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C80FF" w14:textId="14A81ACF" w:rsidR="00FF4163" w:rsidRDefault="00E340FA" w:rsidP="00FF4163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E61C8B3" wp14:editId="06C9793B">
                <wp:simplePos x="0" y="0"/>
                <wp:positionH relativeFrom="column">
                  <wp:posOffset>624839</wp:posOffset>
                </wp:positionH>
                <wp:positionV relativeFrom="paragraph">
                  <wp:posOffset>2540</wp:posOffset>
                </wp:positionV>
                <wp:extent cx="6276975" cy="523875"/>
                <wp:effectExtent l="0" t="0" r="0" b="9525"/>
                <wp:wrapNone/>
                <wp:docPr id="13369247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6975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93B116" w14:textId="6465B3A7" w:rsidR="00B603F5" w:rsidRDefault="00B603F5" w:rsidP="00FF4163">
                            <w:pP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PSYCHOTROPIC MEDICATION</w:t>
                            </w:r>
                            <w:r w:rsidR="00FA40F5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75734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AUTHORIZATION AND REVIEW</w:t>
                            </w:r>
                          </w:p>
                          <w:p w14:paraId="45FD486C" w14:textId="0308CFAA" w:rsidR="00B603F5" w:rsidRDefault="00B603F5" w:rsidP="00FF4163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E04632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State Form </w:t>
                            </w: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53545</w:t>
                            </w:r>
                            <w:r w:rsidRPr="00E04632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 (</w:t>
                            </w:r>
                            <w:r w:rsidR="0019145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R5</w:t>
                            </w:r>
                            <w:r w:rsidR="0010652D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/</w:t>
                            </w:r>
                            <w:r w:rsidR="0019145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8</w:t>
                            </w:r>
                            <w:r w:rsidR="0019145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-26</w:t>
                            </w: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) / CW 3231</w:t>
                            </w:r>
                          </w:p>
                          <w:p w14:paraId="20D03040" w14:textId="77777777" w:rsidR="00B603F5" w:rsidRPr="004154CB" w:rsidRDefault="00B603F5" w:rsidP="00FF4163">
                            <w:pP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DEPARTMENT OF CHILD SERVICES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61C8B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9.2pt;margin-top:.2pt;width:494.25pt;height:4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" filled="f" stroked="f">
                <v:textbox>
                  <w:txbxContent>
                    <w:p w14:paraId="1D93B116" w14:textId="6465B3A7" w:rsidR="00B603F5" w:rsidRDefault="00B603F5" w:rsidP="00FF4163">
                      <w:pP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PSYCHOTROPIC MEDICATION</w:t>
                      </w:r>
                      <w:r w:rsidR="00FA40F5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="00A75734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AUTHORIZATION AND REVIEW</w:t>
                      </w:r>
                    </w:p>
                    <w:p w14:paraId="45FD486C" w14:textId="0308CFAA" w:rsidR="00B603F5" w:rsidRDefault="00B603F5" w:rsidP="00FF4163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E04632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State Form </w:t>
                      </w: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53545</w:t>
                      </w:r>
                      <w:r w:rsidRPr="00E04632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 (</w:t>
                      </w:r>
                      <w:r w:rsidR="00191457">
                        <w:rPr>
                          <w:rFonts w:ascii="Arial" w:hAnsi="Arial" w:cs="Arial"/>
                          <w:sz w:val="14"/>
                          <w:szCs w:val="14"/>
                        </w:rPr>
                        <w:t>R5</w:t>
                      </w:r>
                      <w:r w:rsidR="0010652D">
                        <w:rPr>
                          <w:rFonts w:ascii="Arial" w:hAnsi="Arial" w:cs="Arial"/>
                          <w:sz w:val="14"/>
                          <w:szCs w:val="14"/>
                        </w:rPr>
                        <w:t>/</w:t>
                      </w:r>
                      <w:r w:rsidR="00191457">
                        <w:rPr>
                          <w:rFonts w:ascii="Arial" w:hAnsi="Arial" w:cs="Arial"/>
                          <w:sz w:val="14"/>
                          <w:szCs w:val="14"/>
                        </w:rPr>
                        <w:t>8</w:t>
                      </w:r>
                      <w:r w:rsidR="00191457">
                        <w:rPr>
                          <w:rFonts w:ascii="Arial" w:hAnsi="Arial" w:cs="Arial"/>
                          <w:sz w:val="14"/>
                          <w:szCs w:val="14"/>
                        </w:rPr>
                        <w:t>-26</w:t>
                      </w: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) / CW 3231</w:t>
                      </w:r>
                    </w:p>
                    <w:p w14:paraId="20D03040" w14:textId="77777777" w:rsidR="00B603F5" w:rsidRPr="004154CB" w:rsidRDefault="00B603F5" w:rsidP="00FF4163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DEPARTMENT OF CHILD SERVICES</w:t>
                      </w:r>
                    </w:p>
                  </w:txbxContent>
                </v:textbox>
              </v:shape>
            </w:pict>
          </mc:Fallback>
        </mc:AlternateContent>
      </w:r>
      <w:r w:rsidRPr="00FF4163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0354B68" wp14:editId="79BD18DB">
            <wp:extent cx="552450" cy="561975"/>
            <wp:effectExtent l="0" t="0" r="0" b="0"/>
            <wp:docPr id="1" name="Picture 1" descr="Se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a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8D7A98" w14:textId="77777777" w:rsidR="00FF4163" w:rsidRDefault="00FF4163" w:rsidP="00FF4163">
      <w:pPr>
        <w:rPr>
          <w:rFonts w:ascii="Arial" w:hAnsi="Arial" w:cs="Arial"/>
          <w:sz w:val="10"/>
          <w:szCs w:val="10"/>
        </w:rPr>
      </w:pPr>
    </w:p>
    <w:p w14:paraId="4ACEE183" w14:textId="77777777" w:rsidR="00B5701B" w:rsidRPr="009334DE" w:rsidRDefault="00B5701B" w:rsidP="00FF4163">
      <w:pPr>
        <w:rPr>
          <w:rFonts w:ascii="Arial" w:hAnsi="Arial" w:cs="Arial"/>
          <w:sz w:val="10"/>
          <w:szCs w:val="10"/>
        </w:rPr>
      </w:pPr>
    </w:p>
    <w:p w14:paraId="2B116723" w14:textId="4990185C" w:rsidR="00F1247C" w:rsidRPr="00063BF7" w:rsidRDefault="00F1247C" w:rsidP="00196F82">
      <w:pPr>
        <w:rPr>
          <w:ins w:id="0" w:author="Rush, Sonya O" w:date="2026-08-05T09:33:00Z" w16du:dateUtc="2026-08-05T13:33:00Z"/>
          <w:rFonts w:ascii="Arial" w:eastAsia="Calibri" w:hAnsi="Arial" w:cs="Arial"/>
          <w:i/>
          <w:iCs/>
          <w:color w:val="181512"/>
          <w:sz w:val="16"/>
          <w:szCs w:val="16"/>
        </w:rPr>
      </w:pPr>
      <w:r w:rsidRPr="00F1247C">
        <w:rPr>
          <w:rFonts w:ascii="Arial" w:eastAsia="Calibri" w:hAnsi="Arial" w:cs="Arial"/>
          <w:i/>
          <w:iCs/>
          <w:color w:val="181512"/>
          <w:sz w:val="16"/>
          <w:szCs w:val="16"/>
        </w:rPr>
        <w:t>This form shall be utilized for Authorization of psychotropic medication; and may also be utilized for 3</w:t>
      </w:r>
      <w:r>
        <w:rPr>
          <w:rFonts w:ascii="Arial" w:eastAsia="Calibri" w:hAnsi="Arial" w:cs="Arial"/>
          <w:i/>
          <w:iCs/>
          <w:color w:val="181512"/>
          <w:sz w:val="16"/>
          <w:szCs w:val="16"/>
        </w:rPr>
        <w:t>5</w:t>
      </w:r>
      <w:r w:rsidRPr="00F1247C">
        <w:rPr>
          <w:rFonts w:ascii="Arial" w:eastAsia="Calibri" w:hAnsi="Arial" w:cs="Arial"/>
          <w:i/>
          <w:iCs/>
          <w:color w:val="181512"/>
          <w:sz w:val="16"/>
          <w:szCs w:val="16"/>
        </w:rPr>
        <w:t>- and 9</w:t>
      </w:r>
      <w:r>
        <w:rPr>
          <w:rFonts w:ascii="Arial" w:eastAsia="Calibri" w:hAnsi="Arial" w:cs="Arial"/>
          <w:i/>
          <w:iCs/>
          <w:color w:val="181512"/>
          <w:sz w:val="16"/>
          <w:szCs w:val="16"/>
        </w:rPr>
        <w:t>3</w:t>
      </w:r>
      <w:r w:rsidRPr="00F1247C">
        <w:rPr>
          <w:rFonts w:ascii="Arial" w:eastAsia="Calibri" w:hAnsi="Arial" w:cs="Arial"/>
          <w:i/>
          <w:iCs/>
          <w:color w:val="181512"/>
          <w:sz w:val="16"/>
          <w:szCs w:val="16"/>
        </w:rPr>
        <w:t xml:space="preserve">-day </w:t>
      </w:r>
      <w:r>
        <w:rPr>
          <w:rFonts w:ascii="Arial" w:eastAsia="Calibri" w:hAnsi="Arial" w:cs="Arial"/>
          <w:i/>
          <w:iCs/>
          <w:color w:val="181512"/>
          <w:sz w:val="16"/>
          <w:szCs w:val="16"/>
        </w:rPr>
        <w:t>P</w:t>
      </w:r>
      <w:r w:rsidRPr="00F1247C">
        <w:rPr>
          <w:rFonts w:ascii="Arial" w:eastAsia="Calibri" w:hAnsi="Arial" w:cs="Arial"/>
          <w:i/>
          <w:iCs/>
          <w:color w:val="181512"/>
          <w:sz w:val="16"/>
          <w:szCs w:val="16"/>
        </w:rPr>
        <w:t xml:space="preserve">sychotropic </w:t>
      </w:r>
      <w:r>
        <w:rPr>
          <w:rFonts w:ascii="Arial" w:eastAsia="Calibri" w:hAnsi="Arial" w:cs="Arial"/>
          <w:i/>
          <w:iCs/>
          <w:color w:val="181512"/>
          <w:sz w:val="16"/>
          <w:szCs w:val="16"/>
        </w:rPr>
        <w:t>M</w:t>
      </w:r>
      <w:r w:rsidRPr="00F1247C">
        <w:rPr>
          <w:rFonts w:ascii="Arial" w:eastAsia="Calibri" w:hAnsi="Arial" w:cs="Arial"/>
          <w:i/>
          <w:iCs/>
          <w:color w:val="181512"/>
          <w:sz w:val="16"/>
          <w:szCs w:val="16"/>
        </w:rPr>
        <w:t xml:space="preserve">edication </w:t>
      </w:r>
      <w:r>
        <w:rPr>
          <w:rFonts w:ascii="Arial" w:eastAsia="Calibri" w:hAnsi="Arial" w:cs="Arial"/>
          <w:i/>
          <w:iCs/>
          <w:color w:val="181512"/>
          <w:sz w:val="16"/>
          <w:szCs w:val="16"/>
        </w:rPr>
        <w:t>R</w:t>
      </w:r>
      <w:r w:rsidRPr="00F1247C">
        <w:rPr>
          <w:rFonts w:ascii="Arial" w:eastAsia="Calibri" w:hAnsi="Arial" w:cs="Arial"/>
          <w:i/>
          <w:iCs/>
          <w:color w:val="181512"/>
          <w:sz w:val="16"/>
          <w:szCs w:val="16"/>
        </w:rPr>
        <w:t>eviews for youth receiving treatment in a licensed residential facility.</w:t>
      </w:r>
      <w:r w:rsidRPr="00F1247C">
        <w:rPr>
          <w:rFonts w:ascii="Arial" w:eastAsia="Calibri" w:hAnsi="Arial" w:cs="Arial"/>
          <w:b/>
          <w:bCs/>
          <w:i/>
          <w:iCs/>
          <w:color w:val="181512"/>
          <w:sz w:val="16"/>
          <w:szCs w:val="16"/>
        </w:rPr>
        <w:t xml:space="preserve">  </w:t>
      </w:r>
    </w:p>
    <w:p w14:paraId="1B1231B5" w14:textId="0D62B92B" w:rsidR="00196F82" w:rsidRDefault="00196F82" w:rsidP="00395145">
      <w:pPr>
        <w:rPr>
          <w:rFonts w:ascii="Arial" w:eastAsia="Calibri" w:hAnsi="Arial" w:cs="Arial"/>
          <w:b/>
          <w:bCs/>
          <w:i/>
          <w:iCs/>
          <w:color w:val="181512"/>
          <w:sz w:val="16"/>
          <w:szCs w:val="16"/>
        </w:rPr>
      </w:pPr>
    </w:p>
    <w:p w14:paraId="7E8F7A2B" w14:textId="4ED6446E" w:rsidR="000650A2" w:rsidRDefault="00196F82" w:rsidP="00395145">
      <w:pPr>
        <w:rPr>
          <w:rFonts w:ascii="Arial" w:eastAsia="Calibri" w:hAnsi="Arial" w:cs="Arial"/>
          <w:i/>
          <w:iCs/>
          <w:color w:val="181512"/>
          <w:sz w:val="16"/>
          <w:szCs w:val="16"/>
        </w:rPr>
      </w:pPr>
      <w:r w:rsidRPr="00226AA5">
        <w:rPr>
          <w:rFonts w:ascii="Arial" w:eastAsia="Calibri" w:hAnsi="Arial" w:cs="Arial"/>
          <w:b/>
          <w:bCs/>
          <w:i/>
          <w:iCs/>
          <w:color w:val="181512"/>
          <w:sz w:val="16"/>
          <w:szCs w:val="16"/>
          <w:u w:val="single"/>
        </w:rPr>
        <w:t>Instructions for New Psychotropic Medication</w:t>
      </w:r>
      <w:r w:rsidRPr="00226AA5">
        <w:rPr>
          <w:rFonts w:ascii="Arial" w:eastAsia="Calibri" w:hAnsi="Arial" w:cs="Arial"/>
          <w:b/>
          <w:bCs/>
          <w:i/>
          <w:iCs/>
          <w:color w:val="181512"/>
          <w:sz w:val="16"/>
          <w:szCs w:val="16"/>
        </w:rPr>
        <w:t xml:space="preserve"> (Parts A, B, &amp; C)</w:t>
      </w:r>
      <w:r w:rsidR="00395145" w:rsidRPr="00226AA5">
        <w:rPr>
          <w:rFonts w:ascii="Arial" w:eastAsia="Calibri" w:hAnsi="Arial" w:cs="Arial"/>
          <w:b/>
          <w:bCs/>
          <w:i/>
          <w:iCs/>
          <w:color w:val="181512"/>
          <w:sz w:val="16"/>
          <w:szCs w:val="16"/>
        </w:rPr>
        <w:t>:</w:t>
      </w:r>
      <w:r w:rsidR="00395145">
        <w:rPr>
          <w:rFonts w:ascii="Arial" w:eastAsia="Calibri" w:hAnsi="Arial" w:cs="Arial"/>
          <w:i/>
          <w:iCs/>
          <w:color w:val="181512"/>
          <w:sz w:val="16"/>
          <w:szCs w:val="16"/>
        </w:rPr>
        <w:t xml:space="preserve"> When a request for authorization is made, the Family Case Manager (FCM) will</w:t>
      </w:r>
      <w:r w:rsidR="000650A2">
        <w:rPr>
          <w:rFonts w:ascii="Arial" w:eastAsia="Calibri" w:hAnsi="Arial" w:cs="Arial"/>
          <w:i/>
          <w:iCs/>
          <w:color w:val="181512"/>
          <w:sz w:val="16"/>
          <w:szCs w:val="16"/>
        </w:rPr>
        <w:t>:</w:t>
      </w:r>
    </w:p>
    <w:p w14:paraId="0D1D5AB6" w14:textId="03B22BF5" w:rsidR="000650A2" w:rsidRDefault="00412B14" w:rsidP="000650A2">
      <w:pPr>
        <w:pStyle w:val="ListParagraph"/>
        <w:numPr>
          <w:ilvl w:val="0"/>
          <w:numId w:val="1"/>
        </w:numPr>
        <w:rPr>
          <w:rFonts w:ascii="Arial" w:eastAsia="Calibri" w:hAnsi="Arial" w:cs="Arial"/>
          <w:i/>
          <w:iCs/>
          <w:color w:val="181512"/>
          <w:sz w:val="16"/>
          <w:szCs w:val="16"/>
        </w:rPr>
      </w:pPr>
      <w:r>
        <w:rPr>
          <w:rFonts w:ascii="Arial" w:eastAsia="Calibri" w:hAnsi="Arial" w:cs="Arial"/>
          <w:i/>
          <w:iCs/>
          <w:color w:val="181512"/>
          <w:sz w:val="16"/>
          <w:szCs w:val="16"/>
        </w:rPr>
        <w:t>Ask</w:t>
      </w:r>
      <w:r w:rsidR="000650A2">
        <w:rPr>
          <w:rFonts w:ascii="Arial" w:eastAsia="Calibri" w:hAnsi="Arial" w:cs="Arial"/>
          <w:i/>
          <w:iCs/>
          <w:color w:val="181512"/>
          <w:sz w:val="16"/>
          <w:szCs w:val="16"/>
        </w:rPr>
        <w:t xml:space="preserve"> the</w:t>
      </w:r>
      <w:r w:rsidR="00395145" w:rsidRPr="00226AA5">
        <w:rPr>
          <w:rFonts w:ascii="Arial" w:eastAsia="Calibri" w:hAnsi="Arial" w:cs="Arial"/>
          <w:i/>
          <w:iCs/>
          <w:color w:val="181512"/>
          <w:sz w:val="16"/>
          <w:szCs w:val="16"/>
        </w:rPr>
        <w:t xml:space="preserve"> prescribing physician</w:t>
      </w:r>
      <w:r w:rsidR="00A83E43">
        <w:rPr>
          <w:rFonts w:ascii="Arial" w:eastAsia="Calibri" w:hAnsi="Arial" w:cs="Arial"/>
          <w:i/>
          <w:iCs/>
          <w:color w:val="181512"/>
          <w:sz w:val="16"/>
          <w:szCs w:val="16"/>
        </w:rPr>
        <w:t xml:space="preserve"> or licensed professional</w:t>
      </w:r>
      <w:r w:rsidR="00395145" w:rsidRPr="00226AA5">
        <w:rPr>
          <w:rFonts w:ascii="Arial" w:eastAsia="Calibri" w:hAnsi="Arial" w:cs="Arial"/>
          <w:i/>
          <w:iCs/>
          <w:color w:val="181512"/>
          <w:sz w:val="16"/>
          <w:szCs w:val="16"/>
        </w:rPr>
        <w:t xml:space="preserve"> complete </w:t>
      </w:r>
      <w:r w:rsidR="00395145" w:rsidRPr="00226AA5">
        <w:rPr>
          <w:rFonts w:ascii="Arial" w:eastAsia="Calibri" w:hAnsi="Arial" w:cs="Arial"/>
          <w:b/>
          <w:bCs/>
          <w:i/>
          <w:iCs/>
          <w:color w:val="181512"/>
          <w:sz w:val="16"/>
          <w:szCs w:val="16"/>
        </w:rPr>
        <w:t xml:space="preserve">Part </w:t>
      </w:r>
      <w:r w:rsidR="00A75734" w:rsidRPr="00226AA5">
        <w:rPr>
          <w:rFonts w:ascii="Arial" w:eastAsia="Calibri" w:hAnsi="Arial" w:cs="Arial"/>
          <w:b/>
          <w:bCs/>
          <w:i/>
          <w:iCs/>
          <w:color w:val="181512"/>
          <w:sz w:val="16"/>
          <w:szCs w:val="16"/>
        </w:rPr>
        <w:t>A</w:t>
      </w:r>
      <w:r w:rsidR="000650A2">
        <w:rPr>
          <w:rFonts w:ascii="Arial" w:eastAsia="Calibri" w:hAnsi="Arial" w:cs="Arial"/>
          <w:b/>
          <w:bCs/>
          <w:i/>
          <w:iCs/>
          <w:color w:val="181512"/>
          <w:sz w:val="16"/>
          <w:szCs w:val="16"/>
        </w:rPr>
        <w:t xml:space="preserve"> </w:t>
      </w:r>
      <w:r w:rsidR="000650A2" w:rsidRPr="00226AA5">
        <w:rPr>
          <w:rFonts w:ascii="Arial" w:eastAsia="Calibri" w:hAnsi="Arial" w:cs="Arial"/>
          <w:i/>
          <w:iCs/>
          <w:color w:val="181512"/>
          <w:sz w:val="16"/>
          <w:szCs w:val="16"/>
        </w:rPr>
        <w:t>of thi</w:t>
      </w:r>
      <w:r w:rsidR="000650A2">
        <w:rPr>
          <w:rFonts w:ascii="Arial" w:eastAsia="Calibri" w:hAnsi="Arial" w:cs="Arial"/>
          <w:i/>
          <w:iCs/>
          <w:color w:val="181512"/>
          <w:sz w:val="16"/>
          <w:szCs w:val="16"/>
        </w:rPr>
        <w:t>s</w:t>
      </w:r>
      <w:r w:rsidR="000650A2" w:rsidRPr="00226AA5">
        <w:rPr>
          <w:rFonts w:ascii="Arial" w:eastAsia="Calibri" w:hAnsi="Arial" w:cs="Arial"/>
          <w:i/>
          <w:iCs/>
          <w:color w:val="181512"/>
          <w:sz w:val="16"/>
          <w:szCs w:val="16"/>
        </w:rPr>
        <w:t xml:space="preserve"> form</w:t>
      </w:r>
      <w:r w:rsidR="000650A2">
        <w:rPr>
          <w:rFonts w:ascii="Arial" w:eastAsia="Calibri" w:hAnsi="Arial" w:cs="Arial"/>
          <w:i/>
          <w:iCs/>
          <w:color w:val="181512"/>
          <w:sz w:val="16"/>
          <w:szCs w:val="16"/>
        </w:rPr>
        <w:t>,</w:t>
      </w:r>
      <w:r w:rsidR="00395145" w:rsidRPr="00226AA5">
        <w:rPr>
          <w:rFonts w:ascii="Arial" w:eastAsia="Calibri" w:hAnsi="Arial" w:cs="Arial"/>
          <w:i/>
          <w:iCs/>
          <w:color w:val="181512"/>
          <w:sz w:val="16"/>
          <w:szCs w:val="16"/>
        </w:rPr>
        <w:t xml:space="preserve"> </w:t>
      </w:r>
      <w:r w:rsidR="000650A2">
        <w:rPr>
          <w:rFonts w:ascii="Arial" w:eastAsia="Calibri" w:hAnsi="Arial" w:cs="Arial"/>
          <w:i/>
          <w:iCs/>
          <w:color w:val="181512"/>
          <w:sz w:val="16"/>
          <w:szCs w:val="16"/>
        </w:rPr>
        <w:t>and</w:t>
      </w:r>
    </w:p>
    <w:p w14:paraId="73A50FC1" w14:textId="5757A685" w:rsidR="00395145" w:rsidRPr="00226AA5" w:rsidRDefault="00395145" w:rsidP="00226AA5">
      <w:pPr>
        <w:pStyle w:val="ListParagraph"/>
        <w:numPr>
          <w:ilvl w:val="0"/>
          <w:numId w:val="1"/>
        </w:numPr>
        <w:rPr>
          <w:rFonts w:ascii="Arial" w:eastAsia="Calibri" w:hAnsi="Arial" w:cs="Arial"/>
          <w:i/>
          <w:iCs/>
          <w:color w:val="181512"/>
          <w:sz w:val="16"/>
          <w:szCs w:val="16"/>
        </w:rPr>
      </w:pPr>
      <w:r w:rsidRPr="00226AA5">
        <w:rPr>
          <w:rFonts w:ascii="Arial" w:eastAsia="Calibri" w:hAnsi="Arial" w:cs="Arial"/>
          <w:i/>
          <w:iCs/>
          <w:color w:val="181512"/>
          <w:sz w:val="16"/>
          <w:szCs w:val="16"/>
        </w:rPr>
        <w:t xml:space="preserve">In accordance with Department of Child Services (DCS) policy, consent must be obtained from one (1) of the following prior to giving </w:t>
      </w:r>
      <w:r w:rsidR="000650A2" w:rsidRPr="00B65519">
        <w:rPr>
          <w:rFonts w:ascii="Arial" w:eastAsia="Calibri" w:hAnsi="Arial" w:cs="Arial"/>
          <w:i/>
          <w:iCs/>
          <w:color w:val="181512"/>
          <w:sz w:val="16"/>
          <w:szCs w:val="16"/>
        </w:rPr>
        <w:t>psychotropic medication</w:t>
      </w:r>
      <w:r w:rsidR="000650A2" w:rsidRPr="000650A2">
        <w:rPr>
          <w:rFonts w:ascii="Arial" w:eastAsia="Calibri" w:hAnsi="Arial" w:cs="Arial"/>
          <w:i/>
          <w:iCs/>
          <w:color w:val="181512"/>
          <w:sz w:val="16"/>
          <w:szCs w:val="16"/>
        </w:rPr>
        <w:t xml:space="preserve"> </w:t>
      </w:r>
      <w:r w:rsidR="000650A2">
        <w:rPr>
          <w:rFonts w:ascii="Arial" w:eastAsia="Calibri" w:hAnsi="Arial" w:cs="Arial"/>
          <w:i/>
          <w:iCs/>
          <w:color w:val="181512"/>
          <w:sz w:val="16"/>
          <w:szCs w:val="16"/>
        </w:rPr>
        <w:t>to a</w:t>
      </w:r>
      <w:r w:rsidRPr="00226AA5">
        <w:rPr>
          <w:rFonts w:ascii="Arial" w:eastAsia="Calibri" w:hAnsi="Arial" w:cs="Arial"/>
          <w:i/>
          <w:iCs/>
          <w:color w:val="181512"/>
          <w:sz w:val="16"/>
          <w:szCs w:val="16"/>
        </w:rPr>
        <w:t xml:space="preserve"> child in out-of-home care</w:t>
      </w:r>
      <w:r w:rsidR="00A23B4C" w:rsidRPr="00226AA5">
        <w:rPr>
          <w:rFonts w:ascii="Arial" w:eastAsia="Calibri" w:hAnsi="Arial" w:cs="Arial"/>
          <w:i/>
          <w:iCs/>
          <w:color w:val="181512"/>
          <w:sz w:val="16"/>
          <w:szCs w:val="16"/>
        </w:rPr>
        <w:t>:</w:t>
      </w:r>
      <w:r w:rsidRPr="00226AA5">
        <w:rPr>
          <w:rFonts w:ascii="Arial" w:eastAsia="Calibri" w:hAnsi="Arial" w:cs="Arial"/>
          <w:i/>
          <w:iCs/>
          <w:color w:val="181512"/>
          <w:sz w:val="16"/>
          <w:szCs w:val="16"/>
        </w:rPr>
        <w:t xml:space="preserve"> </w:t>
      </w:r>
    </w:p>
    <w:p w14:paraId="1E5A4697" w14:textId="589C146E" w:rsidR="00395145" w:rsidRPr="00F21F4D" w:rsidRDefault="00395145" w:rsidP="00226AA5">
      <w:pPr>
        <w:numPr>
          <w:ilvl w:val="0"/>
          <w:numId w:val="3"/>
        </w:numPr>
        <w:ind w:firstLine="0"/>
        <w:rPr>
          <w:rFonts w:ascii="Arial" w:eastAsia="Calibri" w:hAnsi="Arial" w:cs="Arial"/>
          <w:i/>
          <w:iCs/>
          <w:color w:val="181512"/>
          <w:sz w:val="16"/>
          <w:szCs w:val="16"/>
        </w:rPr>
      </w:pPr>
      <w:r w:rsidRPr="00F21F4D">
        <w:rPr>
          <w:rFonts w:ascii="Arial" w:hAnsi="Arial" w:cs="Arial"/>
          <w:i/>
          <w:iCs/>
          <w:sz w:val="16"/>
          <w:szCs w:val="16"/>
        </w:rPr>
        <w:t>The parent, guardian, or custodian</w:t>
      </w:r>
      <w:r w:rsidRPr="002C24F0">
        <w:rPr>
          <w:rFonts w:ascii="Arial" w:hAnsi="Arial" w:cs="Arial"/>
          <w:i/>
          <w:iCs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z w:val="16"/>
          <w:szCs w:val="16"/>
        </w:rPr>
        <w:t xml:space="preserve">by completing </w:t>
      </w:r>
      <w:r w:rsidR="00412B14">
        <w:rPr>
          <w:rFonts w:ascii="Arial" w:hAnsi="Arial" w:cs="Arial"/>
          <w:b/>
          <w:bCs/>
          <w:i/>
          <w:iCs/>
          <w:sz w:val="16"/>
          <w:szCs w:val="16"/>
        </w:rPr>
        <w:t>Part</w:t>
      </w:r>
      <w:r w:rsidRPr="00F21F4D">
        <w:rPr>
          <w:rFonts w:ascii="Arial" w:hAnsi="Arial" w:cs="Arial"/>
          <w:b/>
          <w:bCs/>
          <w:i/>
          <w:iCs/>
          <w:sz w:val="16"/>
          <w:szCs w:val="16"/>
        </w:rPr>
        <w:t xml:space="preserve"> B</w:t>
      </w:r>
      <w:r w:rsidRPr="00F21F4D">
        <w:rPr>
          <w:rFonts w:ascii="Arial" w:hAnsi="Arial" w:cs="Arial"/>
          <w:i/>
          <w:iCs/>
          <w:sz w:val="16"/>
          <w:szCs w:val="16"/>
        </w:rPr>
        <w:t xml:space="preserve"> of th</w:t>
      </w:r>
      <w:r w:rsidRPr="002C24F0">
        <w:rPr>
          <w:rFonts w:ascii="Arial" w:hAnsi="Arial" w:cs="Arial"/>
          <w:i/>
          <w:iCs/>
          <w:sz w:val="16"/>
          <w:szCs w:val="16"/>
        </w:rPr>
        <w:t>is</w:t>
      </w:r>
      <w:r w:rsidRPr="00F21F4D">
        <w:rPr>
          <w:rFonts w:ascii="Arial" w:hAnsi="Arial" w:cs="Arial"/>
          <w:i/>
          <w:iCs/>
          <w:sz w:val="16"/>
          <w:szCs w:val="16"/>
        </w:rPr>
        <w:t xml:space="preserve"> form</w:t>
      </w:r>
      <w:r w:rsidRPr="002C24F0">
        <w:rPr>
          <w:rFonts w:ascii="Arial" w:hAnsi="Arial" w:cs="Arial"/>
          <w:i/>
          <w:iCs/>
          <w:sz w:val="16"/>
          <w:szCs w:val="16"/>
        </w:rPr>
        <w:t>; or</w:t>
      </w:r>
    </w:p>
    <w:p w14:paraId="0852E2DB" w14:textId="76C8B12D" w:rsidR="00395145" w:rsidRPr="00F21F4D" w:rsidRDefault="00395145" w:rsidP="00226AA5">
      <w:pPr>
        <w:numPr>
          <w:ilvl w:val="0"/>
          <w:numId w:val="3"/>
        </w:numPr>
        <w:ind w:firstLine="0"/>
        <w:rPr>
          <w:rFonts w:ascii="Arial" w:eastAsia="Calibri" w:hAnsi="Arial" w:cs="Arial"/>
          <w:i/>
          <w:iCs/>
          <w:color w:val="181512"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 xml:space="preserve">The DCS Local Office Director (LOD) or designee by completing </w:t>
      </w:r>
      <w:r w:rsidR="00412B14">
        <w:rPr>
          <w:rFonts w:ascii="Arial" w:hAnsi="Arial" w:cs="Arial"/>
          <w:b/>
          <w:bCs/>
          <w:i/>
          <w:iCs/>
          <w:sz w:val="16"/>
          <w:szCs w:val="16"/>
        </w:rPr>
        <w:t>Part</w:t>
      </w:r>
      <w:r w:rsidR="0010652D" w:rsidRPr="00F21F4D">
        <w:rPr>
          <w:rFonts w:ascii="Arial" w:hAnsi="Arial" w:cs="Arial"/>
          <w:b/>
          <w:bCs/>
          <w:i/>
          <w:iCs/>
          <w:sz w:val="16"/>
          <w:szCs w:val="16"/>
        </w:rPr>
        <w:t xml:space="preserve"> </w:t>
      </w:r>
      <w:r w:rsidRPr="00F21F4D">
        <w:rPr>
          <w:rFonts w:ascii="Arial" w:hAnsi="Arial" w:cs="Arial"/>
          <w:b/>
          <w:bCs/>
          <w:i/>
          <w:iCs/>
          <w:sz w:val="16"/>
          <w:szCs w:val="16"/>
        </w:rPr>
        <w:t>C</w:t>
      </w:r>
      <w:r>
        <w:rPr>
          <w:rFonts w:ascii="Arial" w:hAnsi="Arial" w:cs="Arial"/>
          <w:i/>
          <w:iCs/>
          <w:sz w:val="16"/>
          <w:szCs w:val="16"/>
        </w:rPr>
        <w:t xml:space="preserve"> </w:t>
      </w:r>
      <w:r w:rsidR="00A75734">
        <w:rPr>
          <w:rFonts w:ascii="Arial" w:hAnsi="Arial" w:cs="Arial"/>
          <w:i/>
          <w:iCs/>
          <w:sz w:val="16"/>
          <w:szCs w:val="16"/>
        </w:rPr>
        <w:t xml:space="preserve">of </w:t>
      </w:r>
      <w:r>
        <w:rPr>
          <w:rFonts w:ascii="Arial" w:hAnsi="Arial" w:cs="Arial"/>
          <w:i/>
          <w:iCs/>
          <w:sz w:val="16"/>
          <w:szCs w:val="16"/>
        </w:rPr>
        <w:t>this form when:</w:t>
      </w:r>
    </w:p>
    <w:p w14:paraId="736DA6E1" w14:textId="18AEA8F9" w:rsidR="002B6B42" w:rsidRDefault="002B6B42" w:rsidP="002B6B42">
      <w:pPr>
        <w:numPr>
          <w:ilvl w:val="0"/>
          <w:numId w:val="5"/>
        </w:numPr>
        <w:rPr>
          <w:rFonts w:ascii="Arial" w:eastAsia="Calibri" w:hAnsi="Arial" w:cs="Arial"/>
          <w:i/>
          <w:iCs/>
          <w:color w:val="181512"/>
          <w:sz w:val="16"/>
          <w:szCs w:val="16"/>
        </w:rPr>
      </w:pPr>
      <w:r w:rsidRPr="002B6B42">
        <w:rPr>
          <w:rFonts w:ascii="Arial" w:eastAsia="Calibri" w:hAnsi="Arial" w:cs="Arial"/>
          <w:i/>
          <w:iCs/>
          <w:color w:val="181512"/>
          <w:sz w:val="16"/>
          <w:szCs w:val="16"/>
        </w:rPr>
        <w:t>A delay in obtaining parental consent may compromise the child’s well-being</w:t>
      </w:r>
      <w:r>
        <w:rPr>
          <w:rFonts w:ascii="Arial" w:eastAsia="Calibri" w:hAnsi="Arial" w:cs="Arial"/>
          <w:i/>
          <w:iCs/>
          <w:color w:val="181512"/>
          <w:sz w:val="16"/>
          <w:szCs w:val="16"/>
        </w:rPr>
        <w:t>,</w:t>
      </w:r>
      <w:r w:rsidRPr="002B6B42" w:rsidDel="002B6B42">
        <w:rPr>
          <w:rFonts w:ascii="Arial" w:eastAsia="Calibri" w:hAnsi="Arial" w:cs="Arial"/>
          <w:i/>
          <w:iCs/>
          <w:color w:val="181512"/>
          <w:sz w:val="16"/>
          <w:szCs w:val="16"/>
        </w:rPr>
        <w:t xml:space="preserve"> </w:t>
      </w:r>
    </w:p>
    <w:p w14:paraId="09A21EE8" w14:textId="77777777" w:rsidR="002B6B42" w:rsidRDefault="002B6B42" w:rsidP="002B6B42">
      <w:pPr>
        <w:numPr>
          <w:ilvl w:val="0"/>
          <w:numId w:val="5"/>
        </w:numPr>
        <w:rPr>
          <w:rFonts w:ascii="Arial" w:eastAsia="Calibri" w:hAnsi="Arial" w:cs="Arial"/>
          <w:i/>
          <w:iCs/>
          <w:color w:val="181512"/>
          <w:sz w:val="16"/>
          <w:szCs w:val="16"/>
        </w:rPr>
      </w:pPr>
      <w:r>
        <w:rPr>
          <w:rFonts w:ascii="Arial" w:eastAsia="Calibri" w:hAnsi="Arial" w:cs="Arial"/>
          <w:i/>
          <w:iCs/>
          <w:color w:val="181512"/>
          <w:sz w:val="16"/>
          <w:szCs w:val="16"/>
        </w:rPr>
        <w:t>Parental rights have been terminated,</w:t>
      </w:r>
    </w:p>
    <w:p w14:paraId="670C6755" w14:textId="20EB45F5" w:rsidR="00395145" w:rsidRDefault="00395145" w:rsidP="00226AA5">
      <w:pPr>
        <w:numPr>
          <w:ilvl w:val="0"/>
          <w:numId w:val="5"/>
        </w:numPr>
        <w:rPr>
          <w:rFonts w:ascii="Arial" w:eastAsia="Calibri" w:hAnsi="Arial" w:cs="Arial"/>
          <w:i/>
          <w:iCs/>
          <w:color w:val="181512"/>
          <w:sz w:val="16"/>
          <w:szCs w:val="16"/>
        </w:rPr>
      </w:pPr>
      <w:r>
        <w:rPr>
          <w:rFonts w:ascii="Arial" w:eastAsia="Calibri" w:hAnsi="Arial" w:cs="Arial"/>
          <w:i/>
          <w:iCs/>
          <w:color w:val="181512"/>
          <w:sz w:val="16"/>
          <w:szCs w:val="16"/>
        </w:rPr>
        <w:t xml:space="preserve">The parent, guardian, or custodian is unable to </w:t>
      </w:r>
      <w:proofErr w:type="gramStart"/>
      <w:r>
        <w:rPr>
          <w:rFonts w:ascii="Arial" w:eastAsia="Calibri" w:hAnsi="Arial" w:cs="Arial"/>
          <w:i/>
          <w:iCs/>
          <w:color w:val="181512"/>
          <w:sz w:val="16"/>
          <w:szCs w:val="16"/>
        </w:rPr>
        <w:t>make a decision</w:t>
      </w:r>
      <w:proofErr w:type="gramEnd"/>
      <w:r>
        <w:rPr>
          <w:rFonts w:ascii="Arial" w:eastAsia="Calibri" w:hAnsi="Arial" w:cs="Arial"/>
          <w:i/>
          <w:iCs/>
          <w:color w:val="181512"/>
          <w:sz w:val="16"/>
          <w:szCs w:val="16"/>
        </w:rPr>
        <w:t xml:space="preserve"> due to physical or mental impairment; and/or</w:t>
      </w:r>
    </w:p>
    <w:p w14:paraId="61E5271B" w14:textId="77777777" w:rsidR="00395145" w:rsidRPr="002C24F0" w:rsidRDefault="00395145" w:rsidP="00226AA5">
      <w:pPr>
        <w:numPr>
          <w:ilvl w:val="0"/>
          <w:numId w:val="5"/>
        </w:numPr>
        <w:rPr>
          <w:rFonts w:ascii="Arial" w:eastAsia="Calibri" w:hAnsi="Arial" w:cs="Arial"/>
          <w:i/>
          <w:iCs/>
          <w:color w:val="181512"/>
          <w:sz w:val="16"/>
          <w:szCs w:val="16"/>
        </w:rPr>
      </w:pPr>
      <w:r>
        <w:rPr>
          <w:rFonts w:ascii="Arial" w:eastAsia="Calibri" w:hAnsi="Arial" w:cs="Arial"/>
          <w:i/>
          <w:iCs/>
          <w:color w:val="181512"/>
          <w:sz w:val="16"/>
          <w:szCs w:val="16"/>
        </w:rPr>
        <w:t>Prior court authorization has been obtained.</w:t>
      </w:r>
    </w:p>
    <w:p w14:paraId="5CE2C8F0" w14:textId="77777777" w:rsidR="00F32AE8" w:rsidRPr="00196F82" w:rsidRDefault="00F32AE8" w:rsidP="00395145">
      <w:pPr>
        <w:rPr>
          <w:rFonts w:ascii="Arial" w:eastAsia="Calibri" w:hAnsi="Arial" w:cs="Arial"/>
          <w:b/>
          <w:bCs/>
          <w:i/>
          <w:iCs/>
          <w:color w:val="181512"/>
          <w:sz w:val="16"/>
          <w:szCs w:val="16"/>
        </w:rPr>
      </w:pPr>
    </w:p>
    <w:p w14:paraId="7BFA5289" w14:textId="22B22772" w:rsidR="001227D0" w:rsidRDefault="00196F82" w:rsidP="00395145">
      <w:pPr>
        <w:rPr>
          <w:rFonts w:ascii="Arial" w:eastAsia="Calibri" w:hAnsi="Arial" w:cs="Arial"/>
          <w:i/>
          <w:iCs/>
          <w:color w:val="181512"/>
          <w:sz w:val="16"/>
          <w:szCs w:val="16"/>
        </w:rPr>
      </w:pPr>
      <w:r w:rsidRPr="00226AA5">
        <w:rPr>
          <w:rFonts w:ascii="Arial" w:eastAsia="Calibri" w:hAnsi="Arial" w:cs="Arial"/>
          <w:b/>
          <w:bCs/>
          <w:i/>
          <w:iCs/>
          <w:color w:val="181512"/>
          <w:sz w:val="16"/>
          <w:szCs w:val="16"/>
          <w:u w:val="single"/>
        </w:rPr>
        <w:t xml:space="preserve">Instructions for </w:t>
      </w:r>
      <w:r w:rsidR="00F1247C" w:rsidRPr="00226AA5">
        <w:rPr>
          <w:rFonts w:ascii="Arial" w:eastAsia="Calibri" w:hAnsi="Arial" w:cs="Arial"/>
          <w:b/>
          <w:bCs/>
          <w:i/>
          <w:iCs/>
          <w:color w:val="181512"/>
          <w:sz w:val="16"/>
          <w:szCs w:val="16"/>
          <w:u w:val="single"/>
        </w:rPr>
        <w:t>3</w:t>
      </w:r>
      <w:r w:rsidR="00F1247C">
        <w:rPr>
          <w:rFonts w:ascii="Arial" w:eastAsia="Calibri" w:hAnsi="Arial" w:cs="Arial"/>
          <w:b/>
          <w:bCs/>
          <w:i/>
          <w:iCs/>
          <w:color w:val="181512"/>
          <w:sz w:val="16"/>
          <w:szCs w:val="16"/>
          <w:u w:val="single"/>
        </w:rPr>
        <w:t>5</w:t>
      </w:r>
      <w:r w:rsidRPr="00226AA5">
        <w:rPr>
          <w:rFonts w:ascii="Arial" w:eastAsia="Calibri" w:hAnsi="Arial" w:cs="Arial"/>
          <w:b/>
          <w:bCs/>
          <w:i/>
          <w:iCs/>
          <w:color w:val="181512"/>
          <w:sz w:val="16"/>
          <w:szCs w:val="16"/>
          <w:u w:val="single"/>
        </w:rPr>
        <w:t xml:space="preserve">- and </w:t>
      </w:r>
      <w:r w:rsidR="00F1247C" w:rsidRPr="00226AA5">
        <w:rPr>
          <w:rFonts w:ascii="Arial" w:eastAsia="Calibri" w:hAnsi="Arial" w:cs="Arial"/>
          <w:b/>
          <w:bCs/>
          <w:i/>
          <w:iCs/>
          <w:color w:val="181512"/>
          <w:sz w:val="16"/>
          <w:szCs w:val="16"/>
          <w:u w:val="single"/>
        </w:rPr>
        <w:t>9</w:t>
      </w:r>
      <w:r w:rsidR="00F1247C">
        <w:rPr>
          <w:rFonts w:ascii="Arial" w:eastAsia="Calibri" w:hAnsi="Arial" w:cs="Arial"/>
          <w:b/>
          <w:bCs/>
          <w:i/>
          <w:iCs/>
          <w:color w:val="181512"/>
          <w:sz w:val="16"/>
          <w:szCs w:val="16"/>
          <w:u w:val="single"/>
        </w:rPr>
        <w:t>3</w:t>
      </w:r>
      <w:r w:rsidRPr="00226AA5">
        <w:rPr>
          <w:rFonts w:ascii="Arial" w:eastAsia="Calibri" w:hAnsi="Arial" w:cs="Arial"/>
          <w:b/>
          <w:bCs/>
          <w:i/>
          <w:iCs/>
          <w:color w:val="181512"/>
          <w:sz w:val="16"/>
          <w:szCs w:val="16"/>
          <w:u w:val="single"/>
        </w:rPr>
        <w:t>-day Psychotropic Medication Reviews (</w:t>
      </w:r>
      <w:r w:rsidRPr="00226AA5">
        <w:rPr>
          <w:rFonts w:ascii="Arial" w:eastAsia="Calibri" w:hAnsi="Arial" w:cs="Arial"/>
          <w:b/>
          <w:bCs/>
          <w:i/>
          <w:iCs/>
          <w:color w:val="181512"/>
          <w:sz w:val="16"/>
          <w:szCs w:val="16"/>
        </w:rPr>
        <w:t>Parts A &amp; D)</w:t>
      </w:r>
      <w:r>
        <w:rPr>
          <w:rFonts w:ascii="Arial" w:eastAsia="Calibri" w:hAnsi="Arial" w:cs="Arial"/>
          <w:b/>
          <w:bCs/>
          <w:i/>
          <w:iCs/>
          <w:color w:val="181512"/>
          <w:sz w:val="16"/>
          <w:szCs w:val="16"/>
        </w:rPr>
        <w:t>:</w:t>
      </w:r>
      <w:r w:rsidR="0010652D">
        <w:rPr>
          <w:rFonts w:ascii="Arial" w:eastAsia="Calibri" w:hAnsi="Arial" w:cs="Arial"/>
          <w:i/>
          <w:iCs/>
          <w:color w:val="181512"/>
          <w:sz w:val="16"/>
          <w:szCs w:val="16"/>
        </w:rPr>
        <w:t xml:space="preserve"> </w:t>
      </w:r>
      <w:r w:rsidR="00D17F59">
        <w:rPr>
          <w:rFonts w:ascii="Arial" w:eastAsia="Calibri" w:hAnsi="Arial" w:cs="Arial"/>
          <w:i/>
          <w:iCs/>
          <w:color w:val="181512"/>
          <w:sz w:val="16"/>
          <w:szCs w:val="16"/>
        </w:rPr>
        <w:t xml:space="preserve">When </w:t>
      </w:r>
      <w:r w:rsidR="00D51517">
        <w:rPr>
          <w:rFonts w:ascii="Arial" w:eastAsia="Calibri" w:hAnsi="Arial" w:cs="Arial"/>
          <w:i/>
          <w:iCs/>
          <w:color w:val="181512"/>
          <w:sz w:val="16"/>
          <w:szCs w:val="16"/>
        </w:rPr>
        <w:t xml:space="preserve">a medication review is being completed, </w:t>
      </w:r>
      <w:r w:rsidR="00FA40F5">
        <w:rPr>
          <w:rFonts w:ascii="Arial" w:eastAsia="Calibri" w:hAnsi="Arial" w:cs="Arial"/>
          <w:i/>
          <w:iCs/>
          <w:color w:val="181512"/>
          <w:sz w:val="16"/>
          <w:szCs w:val="16"/>
        </w:rPr>
        <w:t xml:space="preserve">the </w:t>
      </w:r>
      <w:r w:rsidR="00104608">
        <w:rPr>
          <w:rFonts w:ascii="Arial" w:eastAsia="Calibri" w:hAnsi="Arial" w:cs="Arial"/>
          <w:i/>
          <w:iCs/>
          <w:color w:val="181512"/>
          <w:sz w:val="16"/>
          <w:szCs w:val="16"/>
        </w:rPr>
        <w:t>FCM</w:t>
      </w:r>
      <w:r w:rsidR="00E81643">
        <w:rPr>
          <w:rFonts w:ascii="Arial" w:eastAsia="Calibri" w:hAnsi="Arial" w:cs="Arial"/>
          <w:i/>
          <w:iCs/>
          <w:color w:val="181512"/>
          <w:sz w:val="16"/>
          <w:szCs w:val="16"/>
        </w:rPr>
        <w:t xml:space="preserve"> </w:t>
      </w:r>
      <w:r w:rsidR="0010652D">
        <w:rPr>
          <w:rFonts w:ascii="Arial" w:eastAsia="Calibri" w:hAnsi="Arial" w:cs="Arial"/>
          <w:i/>
          <w:iCs/>
          <w:color w:val="181512"/>
          <w:sz w:val="16"/>
          <w:szCs w:val="16"/>
        </w:rPr>
        <w:t xml:space="preserve">will </w:t>
      </w:r>
      <w:r>
        <w:rPr>
          <w:rFonts w:ascii="Arial" w:eastAsia="Calibri" w:hAnsi="Arial" w:cs="Arial"/>
          <w:i/>
          <w:iCs/>
          <w:color w:val="181512"/>
          <w:sz w:val="16"/>
          <w:szCs w:val="16"/>
        </w:rPr>
        <w:t xml:space="preserve">ask </w:t>
      </w:r>
      <w:r w:rsidR="00E81643">
        <w:rPr>
          <w:rFonts w:ascii="Arial" w:eastAsia="Calibri" w:hAnsi="Arial" w:cs="Arial"/>
          <w:i/>
          <w:iCs/>
          <w:color w:val="181512"/>
          <w:sz w:val="16"/>
          <w:szCs w:val="16"/>
        </w:rPr>
        <w:t xml:space="preserve">the prescribing </w:t>
      </w:r>
      <w:r w:rsidR="00412B14">
        <w:rPr>
          <w:rFonts w:ascii="Arial" w:eastAsia="Calibri" w:hAnsi="Arial" w:cs="Arial"/>
          <w:i/>
          <w:iCs/>
          <w:color w:val="181512"/>
          <w:sz w:val="16"/>
          <w:szCs w:val="16"/>
        </w:rPr>
        <w:t>physician</w:t>
      </w:r>
      <w:r w:rsidR="0010652D">
        <w:rPr>
          <w:rFonts w:ascii="Arial" w:eastAsia="Calibri" w:hAnsi="Arial" w:cs="Arial"/>
          <w:i/>
          <w:iCs/>
          <w:color w:val="181512"/>
          <w:sz w:val="16"/>
          <w:szCs w:val="16"/>
        </w:rPr>
        <w:t xml:space="preserve"> </w:t>
      </w:r>
      <w:r w:rsidR="00F1247C">
        <w:rPr>
          <w:rFonts w:ascii="Arial" w:eastAsia="Calibri" w:hAnsi="Arial" w:cs="Arial"/>
          <w:i/>
          <w:iCs/>
          <w:color w:val="181512"/>
          <w:sz w:val="16"/>
          <w:szCs w:val="16"/>
        </w:rPr>
        <w:t>to complete</w:t>
      </w:r>
      <w:r w:rsidR="00D51517">
        <w:rPr>
          <w:rFonts w:ascii="Arial" w:eastAsia="Calibri" w:hAnsi="Arial" w:cs="Arial"/>
          <w:i/>
          <w:iCs/>
          <w:color w:val="181512"/>
          <w:sz w:val="16"/>
          <w:szCs w:val="16"/>
        </w:rPr>
        <w:t xml:space="preserve"> </w:t>
      </w:r>
      <w:r w:rsidR="007D76B5">
        <w:rPr>
          <w:rFonts w:ascii="Arial" w:eastAsia="Calibri" w:hAnsi="Arial" w:cs="Arial"/>
          <w:i/>
          <w:iCs/>
          <w:color w:val="181512"/>
          <w:sz w:val="16"/>
          <w:szCs w:val="16"/>
        </w:rPr>
        <w:t xml:space="preserve">all components of </w:t>
      </w:r>
      <w:r w:rsidR="0010652D">
        <w:rPr>
          <w:rFonts w:ascii="Arial" w:eastAsia="Calibri" w:hAnsi="Arial" w:cs="Arial"/>
          <w:b/>
          <w:bCs/>
          <w:i/>
          <w:iCs/>
          <w:color w:val="181512"/>
          <w:sz w:val="16"/>
          <w:szCs w:val="16"/>
        </w:rPr>
        <w:t>Part</w:t>
      </w:r>
      <w:r w:rsidR="00D51517" w:rsidRPr="00226AA5">
        <w:rPr>
          <w:rFonts w:ascii="Arial" w:eastAsia="Calibri" w:hAnsi="Arial" w:cs="Arial"/>
          <w:b/>
          <w:bCs/>
          <w:i/>
          <w:iCs/>
          <w:color w:val="181512"/>
          <w:sz w:val="16"/>
          <w:szCs w:val="16"/>
        </w:rPr>
        <w:t xml:space="preserve"> </w:t>
      </w:r>
      <w:r w:rsidR="00541513" w:rsidRPr="00226AA5">
        <w:rPr>
          <w:rFonts w:ascii="Arial" w:eastAsia="Calibri" w:hAnsi="Arial" w:cs="Arial"/>
          <w:b/>
          <w:bCs/>
          <w:i/>
          <w:iCs/>
          <w:color w:val="181512"/>
          <w:sz w:val="16"/>
          <w:szCs w:val="16"/>
        </w:rPr>
        <w:t xml:space="preserve">A and </w:t>
      </w:r>
      <w:r w:rsidR="0010652D">
        <w:rPr>
          <w:rFonts w:ascii="Arial" w:eastAsia="Calibri" w:hAnsi="Arial" w:cs="Arial"/>
          <w:b/>
          <w:bCs/>
          <w:i/>
          <w:iCs/>
          <w:color w:val="181512"/>
          <w:sz w:val="16"/>
          <w:szCs w:val="16"/>
        </w:rPr>
        <w:t xml:space="preserve">Part </w:t>
      </w:r>
      <w:r w:rsidR="00D51517" w:rsidRPr="00226AA5">
        <w:rPr>
          <w:rFonts w:ascii="Arial" w:eastAsia="Calibri" w:hAnsi="Arial" w:cs="Arial"/>
          <w:b/>
          <w:bCs/>
          <w:i/>
          <w:iCs/>
          <w:color w:val="181512"/>
          <w:sz w:val="16"/>
          <w:szCs w:val="16"/>
        </w:rPr>
        <w:t>D</w:t>
      </w:r>
      <w:r w:rsidR="00500A3A">
        <w:rPr>
          <w:rFonts w:ascii="Arial" w:eastAsia="Calibri" w:hAnsi="Arial" w:cs="Arial"/>
          <w:i/>
          <w:iCs/>
          <w:color w:val="181512"/>
          <w:sz w:val="16"/>
          <w:szCs w:val="16"/>
        </w:rPr>
        <w:t xml:space="preserve"> of this form. </w:t>
      </w:r>
      <w:r w:rsidR="00412B14">
        <w:rPr>
          <w:rFonts w:ascii="Arial" w:eastAsia="Calibri" w:hAnsi="Arial" w:cs="Arial"/>
          <w:b/>
          <w:bCs/>
          <w:i/>
          <w:iCs/>
          <w:color w:val="181512"/>
          <w:sz w:val="16"/>
          <w:szCs w:val="16"/>
        </w:rPr>
        <w:t>Part</w:t>
      </w:r>
      <w:r w:rsidR="0059794A" w:rsidRPr="00226AA5">
        <w:rPr>
          <w:rFonts w:ascii="Arial" w:eastAsia="Calibri" w:hAnsi="Arial" w:cs="Arial"/>
          <w:b/>
          <w:bCs/>
          <w:i/>
          <w:iCs/>
          <w:color w:val="181512"/>
          <w:sz w:val="16"/>
          <w:szCs w:val="16"/>
        </w:rPr>
        <w:t xml:space="preserve"> </w:t>
      </w:r>
      <w:r w:rsidR="00973995" w:rsidRPr="00226AA5">
        <w:rPr>
          <w:rFonts w:ascii="Arial" w:eastAsia="Calibri" w:hAnsi="Arial" w:cs="Arial"/>
          <w:b/>
          <w:bCs/>
          <w:i/>
          <w:iCs/>
          <w:color w:val="181512"/>
          <w:sz w:val="16"/>
          <w:szCs w:val="16"/>
        </w:rPr>
        <w:t>B</w:t>
      </w:r>
      <w:r w:rsidR="00973995">
        <w:rPr>
          <w:rFonts w:ascii="Arial" w:eastAsia="Calibri" w:hAnsi="Arial" w:cs="Arial"/>
          <w:i/>
          <w:iCs/>
          <w:color w:val="181512"/>
          <w:sz w:val="16"/>
          <w:szCs w:val="16"/>
        </w:rPr>
        <w:t xml:space="preserve"> </w:t>
      </w:r>
      <w:r w:rsidR="00973995" w:rsidRPr="00226AA5">
        <w:rPr>
          <w:rFonts w:ascii="Arial" w:eastAsia="Calibri" w:hAnsi="Arial" w:cs="Arial"/>
          <w:b/>
          <w:bCs/>
          <w:i/>
          <w:iCs/>
          <w:color w:val="181512"/>
          <w:sz w:val="16"/>
          <w:szCs w:val="16"/>
        </w:rPr>
        <w:t>and</w:t>
      </w:r>
      <w:r w:rsidR="00973995">
        <w:rPr>
          <w:rFonts w:ascii="Arial" w:eastAsia="Calibri" w:hAnsi="Arial" w:cs="Arial"/>
          <w:i/>
          <w:iCs/>
          <w:color w:val="181512"/>
          <w:sz w:val="16"/>
          <w:szCs w:val="16"/>
        </w:rPr>
        <w:t xml:space="preserve"> </w:t>
      </w:r>
      <w:r w:rsidR="00412B14">
        <w:rPr>
          <w:rFonts w:ascii="Arial" w:eastAsia="Calibri" w:hAnsi="Arial" w:cs="Arial"/>
          <w:b/>
          <w:bCs/>
          <w:i/>
          <w:iCs/>
          <w:color w:val="181512"/>
          <w:sz w:val="16"/>
          <w:szCs w:val="16"/>
        </w:rPr>
        <w:t>Part</w:t>
      </w:r>
      <w:r w:rsidR="0010652D">
        <w:rPr>
          <w:rFonts w:ascii="Arial" w:eastAsia="Calibri" w:hAnsi="Arial" w:cs="Arial"/>
          <w:b/>
          <w:bCs/>
          <w:i/>
          <w:iCs/>
          <w:color w:val="181512"/>
          <w:sz w:val="16"/>
          <w:szCs w:val="16"/>
        </w:rPr>
        <w:t xml:space="preserve"> C</w:t>
      </w:r>
      <w:r w:rsidR="00973995">
        <w:rPr>
          <w:rFonts w:ascii="Arial" w:eastAsia="Calibri" w:hAnsi="Arial" w:cs="Arial"/>
          <w:i/>
          <w:iCs/>
          <w:color w:val="181512"/>
          <w:sz w:val="16"/>
          <w:szCs w:val="16"/>
        </w:rPr>
        <w:t xml:space="preserve"> are </w:t>
      </w:r>
      <w:r w:rsidR="00973995" w:rsidRPr="00226AA5">
        <w:rPr>
          <w:rFonts w:ascii="Arial" w:eastAsia="Calibri" w:hAnsi="Arial" w:cs="Arial"/>
          <w:b/>
          <w:bCs/>
          <w:i/>
          <w:iCs/>
          <w:color w:val="181512"/>
          <w:sz w:val="16"/>
          <w:szCs w:val="16"/>
        </w:rPr>
        <w:t>not required</w:t>
      </w:r>
      <w:r w:rsidR="00973995">
        <w:rPr>
          <w:rFonts w:ascii="Arial" w:eastAsia="Calibri" w:hAnsi="Arial" w:cs="Arial"/>
          <w:i/>
          <w:iCs/>
          <w:color w:val="181512"/>
          <w:sz w:val="16"/>
          <w:szCs w:val="16"/>
        </w:rPr>
        <w:t xml:space="preserve"> for a medication review. </w:t>
      </w:r>
    </w:p>
    <w:p w14:paraId="68667D00" w14:textId="77777777" w:rsidR="001227D0" w:rsidRDefault="001227D0" w:rsidP="00395145">
      <w:pPr>
        <w:rPr>
          <w:rFonts w:ascii="Arial" w:eastAsia="Calibri" w:hAnsi="Arial" w:cs="Arial"/>
          <w:i/>
          <w:iCs/>
          <w:color w:val="181512"/>
          <w:sz w:val="16"/>
          <w:szCs w:val="16"/>
        </w:rPr>
      </w:pPr>
    </w:p>
    <w:p w14:paraId="2F1A20FC" w14:textId="5288E282" w:rsidR="00395145" w:rsidRDefault="00395145">
      <w:pPr>
        <w:tabs>
          <w:tab w:val="left" w:pos="720"/>
        </w:tabs>
        <w:rPr>
          <w:rFonts w:ascii="Arial" w:eastAsia="Calibri" w:hAnsi="Arial" w:cs="Arial"/>
          <w:i/>
          <w:iCs/>
          <w:color w:val="181512"/>
          <w:sz w:val="16"/>
          <w:szCs w:val="16"/>
        </w:rPr>
      </w:pPr>
      <w:r w:rsidRPr="002C24F0">
        <w:rPr>
          <w:rFonts w:ascii="Arial" w:eastAsia="Calibri" w:hAnsi="Arial" w:cs="Arial"/>
          <w:i/>
          <w:iCs/>
          <w:color w:val="181512"/>
          <w:sz w:val="16"/>
          <w:szCs w:val="16"/>
        </w:rPr>
        <w:t xml:space="preserve">See </w:t>
      </w:r>
      <w:r>
        <w:rPr>
          <w:rFonts w:ascii="Arial" w:eastAsia="Calibri" w:hAnsi="Arial" w:cs="Arial"/>
          <w:i/>
          <w:iCs/>
          <w:color w:val="181512"/>
          <w:sz w:val="16"/>
          <w:szCs w:val="16"/>
        </w:rPr>
        <w:t>p</w:t>
      </w:r>
      <w:r w:rsidRPr="002C24F0">
        <w:rPr>
          <w:rFonts w:ascii="Arial" w:eastAsia="Calibri" w:hAnsi="Arial" w:cs="Arial"/>
          <w:i/>
          <w:iCs/>
          <w:color w:val="181512"/>
          <w:sz w:val="16"/>
          <w:szCs w:val="16"/>
        </w:rPr>
        <w:t xml:space="preserve">olicy </w:t>
      </w:r>
      <w:hyperlink r:id="rId7" w:history="1">
        <w:r w:rsidRPr="008236CA">
          <w:rPr>
            <w:rStyle w:val="Hyperlink"/>
            <w:rFonts w:ascii="Arial" w:eastAsia="Calibri" w:hAnsi="Arial" w:cs="Arial"/>
            <w:i/>
            <w:iCs/>
            <w:sz w:val="16"/>
            <w:szCs w:val="16"/>
          </w:rPr>
          <w:t>8.30 Psychotropic Medication</w:t>
        </w:r>
      </w:hyperlink>
      <w:r w:rsidRPr="002C24F0">
        <w:rPr>
          <w:rFonts w:ascii="Arial" w:eastAsia="Calibri" w:hAnsi="Arial" w:cs="Arial"/>
          <w:i/>
          <w:iCs/>
          <w:color w:val="181512"/>
          <w:sz w:val="16"/>
          <w:szCs w:val="16"/>
        </w:rPr>
        <w:t xml:space="preserve"> for exceptions and additional guidance.</w:t>
      </w:r>
    </w:p>
    <w:p w14:paraId="6D274AA6" w14:textId="77777777" w:rsidR="00950883" w:rsidRPr="002C24F0" w:rsidRDefault="00950883" w:rsidP="00226AA5">
      <w:pPr>
        <w:tabs>
          <w:tab w:val="left" w:pos="720"/>
        </w:tabs>
        <w:rPr>
          <w:rFonts w:ascii="Arial" w:hAnsi="Arial" w:cs="Arial"/>
          <w:sz w:val="16"/>
          <w:szCs w:val="16"/>
        </w:rPr>
      </w:pPr>
    </w:p>
    <w:p w14:paraId="187025C9" w14:textId="77777777" w:rsidR="00FF4163" w:rsidRPr="009334DE" w:rsidRDefault="00FF4163" w:rsidP="00FF4163">
      <w:pPr>
        <w:rPr>
          <w:rFonts w:ascii="Arial" w:hAnsi="Arial" w:cs="Arial"/>
          <w:sz w:val="10"/>
          <w:szCs w:val="1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82"/>
        <w:gridCol w:w="3153"/>
        <w:gridCol w:w="1499"/>
        <w:gridCol w:w="878"/>
        <w:gridCol w:w="2766"/>
      </w:tblGrid>
      <w:tr w:rsidR="00FF4163" w:rsidRPr="00FF4163" w14:paraId="6E7F8B0B" w14:textId="77777777" w:rsidTr="00E340FA">
        <w:trPr>
          <w:trHeight w:val="230"/>
        </w:trPr>
        <w:tc>
          <w:tcPr>
            <w:tcW w:w="11078" w:type="dxa"/>
            <w:gridSpan w:val="5"/>
            <w:shd w:val="clear" w:color="auto" w:fill="000000"/>
            <w:vAlign w:val="center"/>
          </w:tcPr>
          <w:p w14:paraId="21665960" w14:textId="20B9C654" w:rsidR="00FF4163" w:rsidRPr="00FF4163" w:rsidRDefault="00FF4163" w:rsidP="00FF416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F4163">
              <w:rPr>
                <w:rFonts w:ascii="Arial" w:eastAsia="Calibri" w:hAnsi="Arial" w:cs="Arial"/>
                <w:b/>
                <w:bCs/>
                <w:color w:val="FFFFFF"/>
                <w:sz w:val="16"/>
                <w:szCs w:val="16"/>
              </w:rPr>
              <w:t xml:space="preserve">PART A - </w:t>
            </w:r>
            <w:r w:rsidRPr="00FF4163">
              <w:rPr>
                <w:rFonts w:ascii="Arial" w:eastAsia="Calibri" w:hAnsi="Arial" w:cs="Arial"/>
                <w:b/>
                <w:bCs/>
                <w:i/>
                <w:iCs/>
                <w:color w:val="FFFFFF"/>
                <w:sz w:val="16"/>
                <w:szCs w:val="16"/>
              </w:rPr>
              <w:t xml:space="preserve">To be completed by the </w:t>
            </w:r>
            <w:r w:rsidR="00104608">
              <w:rPr>
                <w:rFonts w:ascii="Arial" w:eastAsia="Calibri" w:hAnsi="Arial" w:cs="Arial"/>
                <w:b/>
                <w:bCs/>
                <w:i/>
                <w:iCs/>
                <w:color w:val="FFFFFF"/>
                <w:sz w:val="16"/>
                <w:szCs w:val="16"/>
              </w:rPr>
              <w:t>physician</w:t>
            </w:r>
            <w:r w:rsidR="00A83E43">
              <w:rPr>
                <w:rFonts w:ascii="Arial" w:eastAsia="Calibri" w:hAnsi="Arial" w:cs="Arial"/>
                <w:b/>
                <w:bCs/>
                <w:i/>
                <w:iCs/>
                <w:color w:val="FFFFFF"/>
                <w:sz w:val="16"/>
                <w:szCs w:val="16"/>
              </w:rPr>
              <w:t xml:space="preserve"> or licensed professional </w:t>
            </w:r>
            <w:r w:rsidR="00926A3B">
              <w:rPr>
                <w:rFonts w:ascii="Arial" w:eastAsia="Calibri" w:hAnsi="Arial" w:cs="Arial"/>
                <w:b/>
                <w:bCs/>
                <w:i/>
                <w:iCs/>
                <w:color w:val="FFFFFF"/>
                <w:sz w:val="16"/>
                <w:szCs w:val="16"/>
              </w:rPr>
              <w:t xml:space="preserve">prescribing </w:t>
            </w:r>
            <w:r w:rsidRPr="00FF4163">
              <w:rPr>
                <w:rFonts w:ascii="Arial" w:eastAsia="Calibri" w:hAnsi="Arial" w:cs="Arial"/>
                <w:b/>
                <w:bCs/>
                <w:i/>
                <w:iCs/>
                <w:color w:val="FFFFFF"/>
                <w:sz w:val="16"/>
                <w:szCs w:val="16"/>
              </w:rPr>
              <w:t>the medication</w:t>
            </w:r>
          </w:p>
        </w:tc>
      </w:tr>
      <w:tr w:rsidR="00FF4163" w:rsidRPr="00FF4163" w14:paraId="31994CF4" w14:textId="77777777" w:rsidTr="00226AA5">
        <w:trPr>
          <w:trHeight w:val="360"/>
        </w:trPr>
        <w:tc>
          <w:tcPr>
            <w:tcW w:w="7434" w:type="dxa"/>
            <w:gridSpan w:val="3"/>
          </w:tcPr>
          <w:p w14:paraId="2E0616AA" w14:textId="1AFBDE93" w:rsidR="00FF4163" w:rsidRDefault="00FF4163" w:rsidP="00FF4163">
            <w:pPr>
              <w:rPr>
                <w:rFonts w:ascii="Arial" w:eastAsia="Calibri" w:hAnsi="Arial" w:cs="Arial"/>
                <w:color w:val="181512"/>
                <w:sz w:val="14"/>
                <w:szCs w:val="14"/>
              </w:rPr>
            </w:pPr>
            <w:r w:rsidRPr="00FF4163">
              <w:rPr>
                <w:rFonts w:ascii="Arial" w:eastAsia="Calibri" w:hAnsi="Arial" w:cs="Arial"/>
                <w:color w:val="181512"/>
                <w:sz w:val="14"/>
                <w:szCs w:val="14"/>
              </w:rPr>
              <w:t>Name of physician</w:t>
            </w:r>
          </w:p>
          <w:p w14:paraId="3AA0405D" w14:textId="77777777" w:rsidR="004F0A95" w:rsidRPr="004F0A95" w:rsidRDefault="004F0A95" w:rsidP="00FF4163">
            <w:pPr>
              <w:rPr>
                <w:rFonts w:ascii="Arial" w:hAnsi="Arial" w:cs="Arial"/>
              </w:rPr>
            </w:pPr>
            <w:r w:rsidRPr="004F0A95">
              <w:rPr>
                <w:rFonts w:ascii="Arial" w:hAnsi="Arial" w:cs="Arial"/>
                <w:color w:val="18151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0A95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4F0A95">
              <w:rPr>
                <w:rFonts w:ascii="Arial" w:hAnsi="Arial" w:cs="Arial"/>
                <w:color w:val="181512"/>
              </w:rPr>
            </w:r>
            <w:r w:rsidRPr="004F0A95">
              <w:rPr>
                <w:rFonts w:ascii="Arial" w:hAnsi="Arial" w:cs="Arial"/>
                <w:color w:val="181512"/>
              </w:rPr>
              <w:fldChar w:fldCharType="separate"/>
            </w:r>
            <w:r w:rsidR="00305E46">
              <w:rPr>
                <w:rFonts w:ascii="Arial" w:hAnsi="Arial" w:cs="Arial"/>
                <w:color w:val="181512"/>
              </w:rPr>
              <w:t> </w:t>
            </w:r>
            <w:r w:rsidR="00305E46">
              <w:rPr>
                <w:rFonts w:ascii="Arial" w:hAnsi="Arial" w:cs="Arial"/>
                <w:color w:val="181512"/>
              </w:rPr>
              <w:t> </w:t>
            </w:r>
            <w:r w:rsidR="00305E46">
              <w:rPr>
                <w:rFonts w:ascii="Arial" w:hAnsi="Arial" w:cs="Arial"/>
                <w:color w:val="181512"/>
              </w:rPr>
              <w:t> </w:t>
            </w:r>
            <w:r w:rsidR="00305E46">
              <w:rPr>
                <w:rFonts w:ascii="Arial" w:hAnsi="Arial" w:cs="Arial"/>
                <w:color w:val="181512"/>
              </w:rPr>
              <w:t> </w:t>
            </w:r>
            <w:r w:rsidR="00305E46">
              <w:rPr>
                <w:rFonts w:ascii="Arial" w:hAnsi="Arial" w:cs="Arial"/>
                <w:color w:val="181512"/>
              </w:rPr>
              <w:t> </w:t>
            </w:r>
            <w:r w:rsidRPr="004F0A95">
              <w:rPr>
                <w:rFonts w:ascii="Arial" w:hAnsi="Arial" w:cs="Arial"/>
                <w:color w:val="181512"/>
              </w:rPr>
              <w:fldChar w:fldCharType="end"/>
            </w:r>
          </w:p>
        </w:tc>
        <w:tc>
          <w:tcPr>
            <w:tcW w:w="3644" w:type="dxa"/>
            <w:gridSpan w:val="2"/>
          </w:tcPr>
          <w:p w14:paraId="30D20A00" w14:textId="77777777" w:rsidR="00FF4163" w:rsidRPr="00FF4163" w:rsidRDefault="00FF4163" w:rsidP="00FF4163">
            <w:pPr>
              <w:rPr>
                <w:rFonts w:ascii="Arial" w:hAnsi="Arial" w:cs="Arial"/>
                <w:sz w:val="14"/>
                <w:szCs w:val="14"/>
              </w:rPr>
            </w:pPr>
            <w:r w:rsidRPr="00FF4163">
              <w:rPr>
                <w:rFonts w:ascii="Arial" w:hAnsi="Arial" w:cs="Arial"/>
                <w:sz w:val="14"/>
                <w:szCs w:val="14"/>
              </w:rPr>
              <w:t>Physician contact number</w:t>
            </w:r>
          </w:p>
          <w:p w14:paraId="04D67027" w14:textId="266EC71B" w:rsidR="00FF4163" w:rsidRPr="00FF4163" w:rsidRDefault="00FF4163" w:rsidP="00FF4163">
            <w:pPr>
              <w:rPr>
                <w:rFonts w:ascii="Arial" w:hAnsi="Arial" w:cs="Arial"/>
              </w:rPr>
            </w:pPr>
            <w:r w:rsidRPr="00FF4163">
              <w:rPr>
                <w:rFonts w:ascii="Arial" w:hAnsi="Arial" w:cs="Arial"/>
              </w:rPr>
              <w:t>(</w:t>
            </w:r>
            <w:r w:rsidR="004F0A95" w:rsidRPr="004F0A95">
              <w:rPr>
                <w:rFonts w:ascii="Arial" w:hAnsi="Arial" w:cs="Arial"/>
                <w:color w:val="18151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F0A95" w:rsidRPr="004F0A95">
              <w:rPr>
                <w:rFonts w:ascii="Arial" w:hAnsi="Arial" w:cs="Arial"/>
                <w:color w:val="181512"/>
              </w:rPr>
              <w:instrText xml:space="preserve"> FORMTEXT </w:instrText>
            </w:r>
            <w:r w:rsidR="004F0A95" w:rsidRPr="004F0A95">
              <w:rPr>
                <w:rFonts w:ascii="Arial" w:hAnsi="Arial" w:cs="Arial"/>
                <w:color w:val="181512"/>
              </w:rPr>
            </w:r>
            <w:r w:rsidR="004F0A95" w:rsidRPr="004F0A95">
              <w:rPr>
                <w:rFonts w:ascii="Arial" w:hAnsi="Arial" w:cs="Arial"/>
                <w:color w:val="181512"/>
              </w:rPr>
              <w:fldChar w:fldCharType="separate"/>
            </w:r>
            <w:r w:rsidR="00A23B4C">
              <w:rPr>
                <w:rFonts w:ascii="Arial" w:hAnsi="Arial" w:cs="Arial"/>
                <w:color w:val="181512"/>
              </w:rPr>
              <w:t> </w:t>
            </w:r>
            <w:r w:rsidR="00A23B4C">
              <w:rPr>
                <w:rFonts w:ascii="Arial" w:hAnsi="Arial" w:cs="Arial"/>
                <w:color w:val="181512"/>
              </w:rPr>
              <w:t> </w:t>
            </w:r>
            <w:r w:rsidR="00A23B4C">
              <w:rPr>
                <w:rFonts w:ascii="Arial" w:hAnsi="Arial" w:cs="Arial"/>
                <w:color w:val="181512"/>
              </w:rPr>
              <w:t> </w:t>
            </w:r>
            <w:r w:rsidR="00A23B4C">
              <w:rPr>
                <w:rFonts w:ascii="Arial" w:hAnsi="Arial" w:cs="Arial"/>
                <w:color w:val="181512"/>
              </w:rPr>
              <w:t> </w:t>
            </w:r>
            <w:r w:rsidR="00A23B4C">
              <w:rPr>
                <w:rFonts w:ascii="Arial" w:hAnsi="Arial" w:cs="Arial"/>
                <w:color w:val="181512"/>
              </w:rPr>
              <w:t> </w:t>
            </w:r>
            <w:r w:rsidR="004F0A95" w:rsidRPr="004F0A95">
              <w:rPr>
                <w:rFonts w:ascii="Arial" w:hAnsi="Arial" w:cs="Arial"/>
                <w:color w:val="181512"/>
              </w:rPr>
              <w:fldChar w:fldCharType="end"/>
            </w:r>
            <w:r w:rsidRPr="00FF4163">
              <w:rPr>
                <w:rFonts w:ascii="Arial" w:hAnsi="Arial" w:cs="Arial"/>
              </w:rPr>
              <w:t>)</w:t>
            </w:r>
            <w:r w:rsidR="004F0A95">
              <w:rPr>
                <w:rFonts w:ascii="Arial" w:hAnsi="Arial" w:cs="Arial"/>
              </w:rPr>
              <w:t xml:space="preserve"> </w:t>
            </w:r>
            <w:r w:rsidR="004F0A95" w:rsidRPr="004F0A95">
              <w:rPr>
                <w:rFonts w:ascii="Arial" w:hAnsi="Arial" w:cs="Arial"/>
                <w:color w:val="18151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F0A95" w:rsidRPr="004F0A95">
              <w:rPr>
                <w:rFonts w:ascii="Arial" w:hAnsi="Arial" w:cs="Arial"/>
                <w:color w:val="181512"/>
              </w:rPr>
              <w:instrText xml:space="preserve"> FORMTEXT </w:instrText>
            </w:r>
            <w:r w:rsidR="004F0A95" w:rsidRPr="004F0A95">
              <w:rPr>
                <w:rFonts w:ascii="Arial" w:hAnsi="Arial" w:cs="Arial"/>
                <w:color w:val="181512"/>
              </w:rPr>
            </w:r>
            <w:r w:rsidR="004F0A95" w:rsidRPr="004F0A95">
              <w:rPr>
                <w:rFonts w:ascii="Arial" w:hAnsi="Arial" w:cs="Arial"/>
                <w:color w:val="181512"/>
              </w:rPr>
              <w:fldChar w:fldCharType="separate"/>
            </w:r>
            <w:r w:rsidR="00305E46">
              <w:rPr>
                <w:rFonts w:ascii="Arial" w:hAnsi="Arial" w:cs="Arial"/>
                <w:color w:val="181512"/>
              </w:rPr>
              <w:t> </w:t>
            </w:r>
            <w:r w:rsidR="00305E46">
              <w:rPr>
                <w:rFonts w:ascii="Arial" w:hAnsi="Arial" w:cs="Arial"/>
                <w:color w:val="181512"/>
              </w:rPr>
              <w:t> </w:t>
            </w:r>
            <w:r w:rsidR="00305E46">
              <w:rPr>
                <w:rFonts w:ascii="Arial" w:hAnsi="Arial" w:cs="Arial"/>
                <w:color w:val="181512"/>
              </w:rPr>
              <w:t> </w:t>
            </w:r>
            <w:r w:rsidR="00305E46">
              <w:rPr>
                <w:rFonts w:ascii="Arial" w:hAnsi="Arial" w:cs="Arial"/>
                <w:color w:val="181512"/>
              </w:rPr>
              <w:t> </w:t>
            </w:r>
            <w:r w:rsidR="00305E46">
              <w:rPr>
                <w:rFonts w:ascii="Arial" w:hAnsi="Arial" w:cs="Arial"/>
                <w:color w:val="181512"/>
              </w:rPr>
              <w:t> </w:t>
            </w:r>
            <w:r w:rsidR="004F0A95" w:rsidRPr="004F0A95">
              <w:rPr>
                <w:rFonts w:ascii="Arial" w:hAnsi="Arial" w:cs="Arial"/>
                <w:color w:val="181512"/>
              </w:rPr>
              <w:fldChar w:fldCharType="end"/>
            </w:r>
          </w:p>
        </w:tc>
      </w:tr>
      <w:tr w:rsidR="00FF4163" w:rsidRPr="00FF4163" w14:paraId="1371B826" w14:textId="77777777" w:rsidTr="00226AA5">
        <w:trPr>
          <w:trHeight w:val="360"/>
        </w:trPr>
        <w:tc>
          <w:tcPr>
            <w:tcW w:w="7434" w:type="dxa"/>
            <w:gridSpan w:val="3"/>
            <w:tcBorders>
              <w:bottom w:val="single" w:sz="4" w:space="0" w:color="000000"/>
            </w:tcBorders>
          </w:tcPr>
          <w:p w14:paraId="6129FCBD" w14:textId="77777777" w:rsidR="00FF4163" w:rsidRDefault="00FF4163" w:rsidP="00FF4163">
            <w:pPr>
              <w:rPr>
                <w:rFonts w:ascii="Arial" w:eastAsia="Calibri" w:hAnsi="Arial" w:cs="Arial"/>
                <w:color w:val="181512"/>
                <w:sz w:val="14"/>
                <w:szCs w:val="14"/>
              </w:rPr>
            </w:pPr>
            <w:r w:rsidRPr="00FF4163">
              <w:rPr>
                <w:rFonts w:ascii="Arial" w:eastAsia="Calibri" w:hAnsi="Arial" w:cs="Arial"/>
                <w:color w:val="181512"/>
                <w:sz w:val="14"/>
                <w:szCs w:val="14"/>
              </w:rPr>
              <w:t>Name of child</w:t>
            </w:r>
          </w:p>
          <w:p w14:paraId="22D1BF2B" w14:textId="77777777" w:rsidR="004F0A95" w:rsidRPr="00FF4163" w:rsidRDefault="004F0A95" w:rsidP="00FF4163">
            <w:pPr>
              <w:rPr>
                <w:rFonts w:ascii="Arial" w:hAnsi="Arial" w:cs="Arial"/>
                <w:sz w:val="16"/>
                <w:szCs w:val="16"/>
              </w:rPr>
            </w:pPr>
            <w:r w:rsidRPr="004F0A95">
              <w:rPr>
                <w:rFonts w:ascii="Arial" w:hAnsi="Arial" w:cs="Arial"/>
                <w:color w:val="18151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0A95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4F0A95">
              <w:rPr>
                <w:rFonts w:ascii="Arial" w:hAnsi="Arial" w:cs="Arial"/>
                <w:color w:val="181512"/>
              </w:rPr>
            </w:r>
            <w:r w:rsidRPr="004F0A95">
              <w:rPr>
                <w:rFonts w:ascii="Arial" w:hAnsi="Arial" w:cs="Arial"/>
                <w:color w:val="181512"/>
              </w:rPr>
              <w:fldChar w:fldCharType="separate"/>
            </w:r>
            <w:r w:rsidR="00305E46">
              <w:rPr>
                <w:rFonts w:ascii="Arial" w:hAnsi="Arial" w:cs="Arial"/>
                <w:color w:val="181512"/>
              </w:rPr>
              <w:t> </w:t>
            </w:r>
            <w:r w:rsidR="00305E46">
              <w:rPr>
                <w:rFonts w:ascii="Arial" w:hAnsi="Arial" w:cs="Arial"/>
                <w:color w:val="181512"/>
              </w:rPr>
              <w:t> </w:t>
            </w:r>
            <w:r w:rsidR="00305E46">
              <w:rPr>
                <w:rFonts w:ascii="Arial" w:hAnsi="Arial" w:cs="Arial"/>
                <w:color w:val="181512"/>
              </w:rPr>
              <w:t> </w:t>
            </w:r>
            <w:r w:rsidR="00305E46">
              <w:rPr>
                <w:rFonts w:ascii="Arial" w:hAnsi="Arial" w:cs="Arial"/>
                <w:color w:val="181512"/>
              </w:rPr>
              <w:t> </w:t>
            </w:r>
            <w:r w:rsidR="00305E46">
              <w:rPr>
                <w:rFonts w:ascii="Arial" w:hAnsi="Arial" w:cs="Arial"/>
                <w:color w:val="181512"/>
              </w:rPr>
              <w:t> </w:t>
            </w:r>
            <w:r w:rsidRPr="004F0A95">
              <w:rPr>
                <w:rFonts w:ascii="Arial" w:hAnsi="Arial" w:cs="Arial"/>
                <w:color w:val="181512"/>
              </w:rPr>
              <w:fldChar w:fldCharType="end"/>
            </w:r>
          </w:p>
        </w:tc>
        <w:tc>
          <w:tcPr>
            <w:tcW w:w="3644" w:type="dxa"/>
            <w:gridSpan w:val="2"/>
            <w:tcBorders>
              <w:bottom w:val="single" w:sz="4" w:space="0" w:color="000000"/>
            </w:tcBorders>
          </w:tcPr>
          <w:p w14:paraId="639FACA9" w14:textId="77777777" w:rsidR="00FF4163" w:rsidRDefault="00FF4163" w:rsidP="00FF4163">
            <w:pPr>
              <w:rPr>
                <w:rFonts w:ascii="Arial" w:eastAsia="Calibri" w:hAnsi="Arial" w:cs="Arial"/>
                <w:color w:val="181512"/>
                <w:sz w:val="14"/>
                <w:szCs w:val="14"/>
              </w:rPr>
            </w:pPr>
            <w:r w:rsidRPr="00FF4163">
              <w:rPr>
                <w:rFonts w:ascii="Arial" w:eastAsia="Calibri" w:hAnsi="Arial" w:cs="Arial"/>
                <w:color w:val="181512"/>
                <w:sz w:val="14"/>
                <w:szCs w:val="14"/>
              </w:rPr>
              <w:t>Child’s date of birth (</w:t>
            </w:r>
            <w:r w:rsidRPr="00FF4163">
              <w:rPr>
                <w:rFonts w:ascii="Arial" w:eastAsia="Calibri" w:hAnsi="Arial" w:cs="Arial"/>
                <w:i/>
                <w:iCs/>
                <w:color w:val="181512"/>
                <w:sz w:val="14"/>
                <w:szCs w:val="14"/>
              </w:rPr>
              <w:t>month, day, year</w:t>
            </w:r>
            <w:r w:rsidRPr="00FF4163">
              <w:rPr>
                <w:rFonts w:ascii="Arial" w:eastAsia="Calibri" w:hAnsi="Arial" w:cs="Arial"/>
                <w:color w:val="181512"/>
                <w:sz w:val="14"/>
                <w:szCs w:val="14"/>
              </w:rPr>
              <w:t>)</w:t>
            </w:r>
          </w:p>
          <w:p w14:paraId="7FAFB9A4" w14:textId="02D927A9" w:rsidR="004F0A95" w:rsidRPr="00FF4163" w:rsidRDefault="004F0A95" w:rsidP="00FF4163">
            <w:pPr>
              <w:rPr>
                <w:rFonts w:ascii="Arial" w:hAnsi="Arial" w:cs="Arial"/>
                <w:sz w:val="16"/>
                <w:szCs w:val="16"/>
              </w:rPr>
            </w:pPr>
            <w:r w:rsidRPr="004F0A95">
              <w:rPr>
                <w:rFonts w:ascii="Arial" w:hAnsi="Arial" w:cs="Arial"/>
                <w:color w:val="18151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0A95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4F0A95">
              <w:rPr>
                <w:rFonts w:ascii="Arial" w:hAnsi="Arial" w:cs="Arial"/>
                <w:color w:val="181512"/>
              </w:rPr>
            </w:r>
            <w:r w:rsidRPr="004F0A95">
              <w:rPr>
                <w:rFonts w:ascii="Arial" w:hAnsi="Arial" w:cs="Arial"/>
                <w:color w:val="181512"/>
              </w:rPr>
              <w:fldChar w:fldCharType="separate"/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color w:val="181512"/>
              </w:rPr>
              <w:fldChar w:fldCharType="end"/>
            </w:r>
          </w:p>
        </w:tc>
      </w:tr>
      <w:tr w:rsidR="00FF4163" w:rsidRPr="00FF4163" w14:paraId="6B08884C" w14:textId="77777777" w:rsidTr="00226AA5">
        <w:trPr>
          <w:trHeight w:val="360"/>
        </w:trPr>
        <w:tc>
          <w:tcPr>
            <w:tcW w:w="7434" w:type="dxa"/>
            <w:gridSpan w:val="3"/>
            <w:tcBorders>
              <w:bottom w:val="single" w:sz="12" w:space="0" w:color="000000"/>
            </w:tcBorders>
          </w:tcPr>
          <w:p w14:paraId="0CB24F1E" w14:textId="77777777" w:rsidR="00FF4163" w:rsidRDefault="00FF4163" w:rsidP="00FF4163">
            <w:pPr>
              <w:rPr>
                <w:rFonts w:ascii="Arial" w:eastAsia="Calibri" w:hAnsi="Arial" w:cs="Arial"/>
                <w:color w:val="181512"/>
                <w:sz w:val="14"/>
                <w:szCs w:val="14"/>
              </w:rPr>
            </w:pPr>
            <w:r w:rsidRPr="00FF4163">
              <w:rPr>
                <w:rFonts w:ascii="Arial" w:eastAsia="Calibri" w:hAnsi="Arial" w:cs="Arial"/>
                <w:color w:val="181512"/>
                <w:sz w:val="14"/>
                <w:szCs w:val="14"/>
              </w:rPr>
              <w:t>Diagnosis</w:t>
            </w:r>
          </w:p>
          <w:p w14:paraId="2F91E60D" w14:textId="77777777" w:rsidR="004F0A95" w:rsidRPr="00FF4163" w:rsidRDefault="004F0A95" w:rsidP="00FF4163">
            <w:pPr>
              <w:rPr>
                <w:rFonts w:ascii="Arial" w:hAnsi="Arial" w:cs="Arial"/>
                <w:sz w:val="16"/>
                <w:szCs w:val="16"/>
              </w:rPr>
            </w:pPr>
            <w:r w:rsidRPr="004F0A95">
              <w:rPr>
                <w:rFonts w:ascii="Arial" w:hAnsi="Arial" w:cs="Arial"/>
                <w:color w:val="18151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0A95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4F0A95">
              <w:rPr>
                <w:rFonts w:ascii="Arial" w:hAnsi="Arial" w:cs="Arial"/>
                <w:color w:val="181512"/>
              </w:rPr>
            </w:r>
            <w:r w:rsidRPr="004F0A95">
              <w:rPr>
                <w:rFonts w:ascii="Arial" w:hAnsi="Arial" w:cs="Arial"/>
                <w:color w:val="181512"/>
              </w:rPr>
              <w:fldChar w:fldCharType="separate"/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color w:val="181512"/>
              </w:rPr>
              <w:fldChar w:fldCharType="end"/>
            </w:r>
          </w:p>
        </w:tc>
        <w:tc>
          <w:tcPr>
            <w:tcW w:w="3644" w:type="dxa"/>
            <w:gridSpan w:val="2"/>
            <w:tcBorders>
              <w:bottom w:val="single" w:sz="12" w:space="0" w:color="000000"/>
            </w:tcBorders>
          </w:tcPr>
          <w:p w14:paraId="0B334463" w14:textId="77777777" w:rsidR="00FF4163" w:rsidRDefault="00FF4163" w:rsidP="00FF4163">
            <w:pPr>
              <w:rPr>
                <w:rFonts w:ascii="Arial" w:eastAsia="Calibri" w:hAnsi="Arial" w:cs="Arial"/>
                <w:color w:val="181512"/>
                <w:sz w:val="14"/>
                <w:szCs w:val="14"/>
              </w:rPr>
            </w:pPr>
            <w:r w:rsidRPr="00FF4163">
              <w:rPr>
                <w:rFonts w:ascii="Arial" w:eastAsia="Calibri" w:hAnsi="Arial" w:cs="Arial"/>
                <w:color w:val="181512"/>
                <w:sz w:val="14"/>
                <w:szCs w:val="14"/>
              </w:rPr>
              <w:t>Date of diagnosis (</w:t>
            </w:r>
            <w:r w:rsidRPr="00FF4163">
              <w:rPr>
                <w:rFonts w:ascii="Arial" w:eastAsia="Calibri" w:hAnsi="Arial" w:cs="Arial"/>
                <w:i/>
                <w:iCs/>
                <w:color w:val="181512"/>
                <w:sz w:val="14"/>
                <w:szCs w:val="14"/>
              </w:rPr>
              <w:t>month, day, year</w:t>
            </w:r>
            <w:r w:rsidRPr="00FF4163">
              <w:rPr>
                <w:rFonts w:ascii="Arial" w:eastAsia="Calibri" w:hAnsi="Arial" w:cs="Arial"/>
                <w:color w:val="181512"/>
                <w:sz w:val="14"/>
                <w:szCs w:val="14"/>
              </w:rPr>
              <w:t>)</w:t>
            </w:r>
          </w:p>
          <w:p w14:paraId="48D33E44" w14:textId="77777777" w:rsidR="004F0A95" w:rsidRPr="00FF4163" w:rsidRDefault="004F0A95" w:rsidP="00FF4163">
            <w:pPr>
              <w:rPr>
                <w:rFonts w:ascii="Arial" w:hAnsi="Arial" w:cs="Arial"/>
                <w:sz w:val="16"/>
                <w:szCs w:val="16"/>
              </w:rPr>
            </w:pPr>
            <w:r w:rsidRPr="004F0A95">
              <w:rPr>
                <w:rFonts w:ascii="Arial" w:hAnsi="Arial" w:cs="Arial"/>
                <w:color w:val="18151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0A95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4F0A95">
              <w:rPr>
                <w:rFonts w:ascii="Arial" w:hAnsi="Arial" w:cs="Arial"/>
                <w:color w:val="181512"/>
              </w:rPr>
            </w:r>
            <w:r w:rsidRPr="004F0A95">
              <w:rPr>
                <w:rFonts w:ascii="Arial" w:hAnsi="Arial" w:cs="Arial"/>
                <w:color w:val="181512"/>
              </w:rPr>
              <w:fldChar w:fldCharType="separate"/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color w:val="181512"/>
              </w:rPr>
              <w:fldChar w:fldCharType="end"/>
            </w:r>
          </w:p>
        </w:tc>
      </w:tr>
      <w:tr w:rsidR="00FF4163" w:rsidRPr="00FF4163" w14:paraId="7A3DB296" w14:textId="77777777" w:rsidTr="00226AA5">
        <w:trPr>
          <w:trHeight w:val="360"/>
        </w:trPr>
        <w:tc>
          <w:tcPr>
            <w:tcW w:w="5935" w:type="dxa"/>
            <w:gridSpan w:val="2"/>
            <w:tcBorders>
              <w:top w:val="single" w:sz="12" w:space="0" w:color="000000"/>
              <w:bottom w:val="single" w:sz="4" w:space="0" w:color="000000"/>
            </w:tcBorders>
          </w:tcPr>
          <w:p w14:paraId="4161C465" w14:textId="77777777" w:rsidR="00060340" w:rsidRDefault="00060340" w:rsidP="00FF4163">
            <w:pPr>
              <w:rPr>
                <w:rFonts w:ascii="Arial" w:eastAsia="Calibri" w:hAnsi="Arial" w:cs="Arial"/>
                <w:color w:val="181512"/>
                <w:sz w:val="14"/>
                <w:szCs w:val="14"/>
              </w:rPr>
            </w:pPr>
            <w:r>
              <w:rPr>
                <w:rFonts w:ascii="Arial" w:eastAsia="Calibri" w:hAnsi="Arial" w:cs="Arial"/>
                <w:color w:val="181512"/>
                <w:sz w:val="14"/>
                <w:szCs w:val="14"/>
              </w:rPr>
              <w:t>Was the child given unauthorized medications due to an emergency?</w:t>
            </w:r>
          </w:p>
          <w:p w14:paraId="5EB82909" w14:textId="5282E2C3" w:rsidR="00060340" w:rsidRPr="00060340" w:rsidRDefault="00060340" w:rsidP="00FF416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 w:rsidR="00540E31">
              <w:rPr>
                <w:rFonts w:ascii="Arial" w:hAnsi="Arial" w:cs="Arial"/>
                <w:sz w:val="16"/>
                <w:szCs w:val="16"/>
              </w:rPr>
              <w:tab/>
            </w:r>
            <w:r w:rsidR="00540E31">
              <w:rPr>
                <w:rFonts w:ascii="Arial" w:hAnsi="Arial" w:cs="Arial"/>
                <w:sz w:val="16"/>
                <w:szCs w:val="16"/>
              </w:rPr>
              <w:tab/>
            </w:r>
            <w:r w:rsidR="00540E31">
              <w:rPr>
                <w:rFonts w:ascii="Arial" w:hAnsi="Arial" w:cs="Arial"/>
                <w:sz w:val="16"/>
                <w:szCs w:val="16"/>
              </w:rPr>
              <w:tab/>
            </w:r>
            <w:r w:rsidR="00540E31">
              <w:rPr>
                <w:rFonts w:ascii="Arial" w:hAnsi="Arial" w:cs="Arial"/>
                <w:sz w:val="16"/>
                <w:szCs w:val="16"/>
              </w:rPr>
              <w:tab/>
            </w:r>
            <w:r w:rsidR="00540E31">
              <w:rPr>
                <w:rFonts w:ascii="Arial" w:hAnsi="Arial" w:cs="Arial"/>
                <w:sz w:val="16"/>
                <w:szCs w:val="16"/>
              </w:rPr>
              <w:tab/>
            </w:r>
            <w:r w:rsidR="00540E31">
              <w:rPr>
                <w:rFonts w:ascii="Arial" w:hAnsi="Arial" w:cs="Arial"/>
                <w:sz w:val="16"/>
                <w:szCs w:val="16"/>
              </w:rPr>
              <w:tab/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3420490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35593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16"/>
                <w:szCs w:val="16"/>
              </w:rPr>
              <w:t xml:space="preserve">  Yes</w:t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2015617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340F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E340FA">
              <w:rPr>
                <w:rFonts w:ascii="Arial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sz w:val="16"/>
                <w:szCs w:val="16"/>
              </w:rPr>
              <w:t xml:space="preserve"> No</w:t>
            </w:r>
          </w:p>
        </w:tc>
        <w:tc>
          <w:tcPr>
            <w:tcW w:w="5143" w:type="dxa"/>
            <w:gridSpan w:val="3"/>
            <w:tcBorders>
              <w:top w:val="single" w:sz="12" w:space="0" w:color="000000"/>
              <w:bottom w:val="single" w:sz="4" w:space="0" w:color="000000"/>
            </w:tcBorders>
            <w:vAlign w:val="center"/>
          </w:tcPr>
          <w:p w14:paraId="5A0B3002" w14:textId="185488D3" w:rsidR="00FF4163" w:rsidRPr="00FF4163" w:rsidRDefault="00060340" w:rsidP="0006034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i/>
                <w:iCs/>
                <w:color w:val="181512"/>
                <w:sz w:val="16"/>
                <w:szCs w:val="16"/>
              </w:rPr>
              <w:t xml:space="preserve">If yes, please explain the situation below and list all medications given to the child, as </w:t>
            </w:r>
            <w:r w:rsidR="00F1247C">
              <w:rPr>
                <w:rFonts w:ascii="Arial" w:eastAsia="Calibri" w:hAnsi="Arial" w:cs="Arial"/>
                <w:i/>
                <w:iCs/>
                <w:color w:val="181512"/>
                <w:sz w:val="16"/>
                <w:szCs w:val="16"/>
              </w:rPr>
              <w:t>well as</w:t>
            </w:r>
            <w:r>
              <w:rPr>
                <w:rFonts w:ascii="Arial" w:eastAsia="Calibri" w:hAnsi="Arial" w:cs="Arial"/>
                <w:i/>
                <w:iCs/>
                <w:color w:val="181512"/>
                <w:sz w:val="16"/>
                <w:szCs w:val="16"/>
              </w:rPr>
              <w:t xml:space="preserve"> all other intervention</w:t>
            </w:r>
            <w:r w:rsidR="00F1247C">
              <w:rPr>
                <w:rFonts w:ascii="Arial" w:eastAsia="Calibri" w:hAnsi="Arial" w:cs="Arial"/>
                <w:i/>
                <w:iCs/>
                <w:color w:val="181512"/>
                <w:sz w:val="16"/>
                <w:szCs w:val="16"/>
              </w:rPr>
              <w:t>s</w:t>
            </w:r>
            <w:r>
              <w:rPr>
                <w:rFonts w:ascii="Arial" w:eastAsia="Calibri" w:hAnsi="Arial" w:cs="Arial"/>
                <w:i/>
                <w:iCs/>
                <w:color w:val="181512"/>
                <w:sz w:val="16"/>
                <w:szCs w:val="16"/>
              </w:rPr>
              <w:t xml:space="preserve"> that </w:t>
            </w:r>
            <w:r w:rsidR="00F1247C">
              <w:rPr>
                <w:rFonts w:ascii="Arial" w:eastAsia="Calibri" w:hAnsi="Arial" w:cs="Arial"/>
                <w:i/>
                <w:iCs/>
                <w:color w:val="181512"/>
                <w:sz w:val="16"/>
                <w:szCs w:val="16"/>
              </w:rPr>
              <w:t xml:space="preserve">were </w:t>
            </w:r>
            <w:r>
              <w:rPr>
                <w:rFonts w:ascii="Arial" w:eastAsia="Calibri" w:hAnsi="Arial" w:cs="Arial"/>
                <w:i/>
                <w:iCs/>
                <w:color w:val="181512"/>
                <w:sz w:val="16"/>
                <w:szCs w:val="16"/>
              </w:rPr>
              <w:t>attempted.</w:t>
            </w:r>
          </w:p>
        </w:tc>
      </w:tr>
      <w:tr w:rsidR="00357392" w:rsidRPr="00FF4163" w14:paraId="0E02A045" w14:textId="77777777" w:rsidTr="00226AA5">
        <w:trPr>
          <w:trHeight w:val="360"/>
        </w:trPr>
        <w:tc>
          <w:tcPr>
            <w:tcW w:w="11078" w:type="dxa"/>
            <w:gridSpan w:val="5"/>
            <w:tcBorders>
              <w:bottom w:val="single" w:sz="12" w:space="0" w:color="000000"/>
            </w:tcBorders>
          </w:tcPr>
          <w:p w14:paraId="2BF919FB" w14:textId="77777777" w:rsidR="00357392" w:rsidRDefault="00357392" w:rsidP="00062E3F">
            <w:pPr>
              <w:rPr>
                <w:rFonts w:ascii="Arial" w:hAnsi="Arial" w:cs="Arial"/>
                <w:i/>
                <w:sz w:val="14"/>
                <w:szCs w:val="14"/>
              </w:rPr>
            </w:pPr>
            <w:r>
              <w:rPr>
                <w:rFonts w:ascii="Arial" w:hAnsi="Arial" w:cs="Arial"/>
                <w:i/>
                <w:sz w:val="14"/>
                <w:szCs w:val="14"/>
              </w:rPr>
              <w:t>Exp</w:t>
            </w:r>
            <w:r w:rsidRPr="00357392">
              <w:rPr>
                <w:rFonts w:ascii="Arial" w:hAnsi="Arial" w:cs="Arial"/>
                <w:i/>
                <w:sz w:val="14"/>
                <w:szCs w:val="14"/>
              </w:rPr>
              <w:t>l</w:t>
            </w:r>
            <w:r>
              <w:rPr>
                <w:rFonts w:ascii="Arial" w:hAnsi="Arial" w:cs="Arial"/>
                <w:i/>
                <w:sz w:val="14"/>
                <w:szCs w:val="14"/>
              </w:rPr>
              <w:t>a</w:t>
            </w:r>
            <w:r w:rsidRPr="00357392">
              <w:rPr>
                <w:rFonts w:ascii="Arial" w:hAnsi="Arial" w:cs="Arial"/>
                <w:i/>
                <w:sz w:val="14"/>
                <w:szCs w:val="14"/>
              </w:rPr>
              <w:t>in</w:t>
            </w:r>
          </w:p>
          <w:p w14:paraId="0E6684D5" w14:textId="77777777" w:rsidR="004F0A95" w:rsidRPr="00357392" w:rsidRDefault="004F0A95" w:rsidP="00062E3F">
            <w:pPr>
              <w:rPr>
                <w:rFonts w:ascii="Arial" w:hAnsi="Arial" w:cs="Arial"/>
                <w:i/>
                <w:sz w:val="14"/>
                <w:szCs w:val="14"/>
              </w:rPr>
            </w:pPr>
            <w:r w:rsidRPr="004F0A95">
              <w:rPr>
                <w:rFonts w:ascii="Arial" w:hAnsi="Arial" w:cs="Arial"/>
                <w:color w:val="18151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0A95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4F0A95">
              <w:rPr>
                <w:rFonts w:ascii="Arial" w:hAnsi="Arial" w:cs="Arial"/>
                <w:color w:val="181512"/>
              </w:rPr>
            </w:r>
            <w:r w:rsidRPr="004F0A95">
              <w:rPr>
                <w:rFonts w:ascii="Arial" w:hAnsi="Arial" w:cs="Arial"/>
                <w:color w:val="181512"/>
              </w:rPr>
              <w:fldChar w:fldCharType="separate"/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color w:val="181512"/>
              </w:rPr>
              <w:fldChar w:fldCharType="end"/>
            </w:r>
          </w:p>
        </w:tc>
      </w:tr>
      <w:tr w:rsidR="00042C72" w:rsidRPr="00FF4163" w14:paraId="3BD2462C" w14:textId="77777777" w:rsidTr="00226AA5">
        <w:trPr>
          <w:trHeight w:val="360"/>
        </w:trPr>
        <w:tc>
          <w:tcPr>
            <w:tcW w:w="11078" w:type="dxa"/>
            <w:gridSpan w:val="5"/>
            <w:tcBorders>
              <w:top w:val="single" w:sz="12" w:space="0" w:color="000000"/>
              <w:bottom w:val="single" w:sz="4" w:space="0" w:color="auto"/>
            </w:tcBorders>
          </w:tcPr>
          <w:p w14:paraId="15CB3616" w14:textId="77777777" w:rsidR="00042C72" w:rsidRDefault="00042C72" w:rsidP="00042C72">
            <w:pPr>
              <w:rPr>
                <w:rFonts w:ascii="Arial" w:eastAsia="Calibri" w:hAnsi="Arial" w:cs="Arial"/>
                <w:color w:val="181512"/>
                <w:sz w:val="14"/>
                <w:szCs w:val="14"/>
              </w:rPr>
            </w:pPr>
            <w:r>
              <w:rPr>
                <w:rFonts w:ascii="Arial" w:eastAsia="Calibri" w:hAnsi="Arial" w:cs="Arial"/>
                <w:color w:val="181512"/>
                <w:sz w:val="14"/>
                <w:szCs w:val="14"/>
              </w:rPr>
              <w:t>Is this a new psychotropic medication?</w:t>
            </w:r>
          </w:p>
          <w:p w14:paraId="2FE69441" w14:textId="24AC498B" w:rsidR="00042C72" w:rsidRPr="00FF4163" w:rsidRDefault="00042C72" w:rsidP="00042C7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4055695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340F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E340FA">
              <w:rPr>
                <w:rFonts w:ascii="Arial" w:hAnsi="Arial" w:cs="Arial"/>
                <w:sz w:val="16"/>
                <w:szCs w:val="16"/>
              </w:rPr>
              <w:t xml:space="preserve">  Yes</w:t>
            </w:r>
            <w:r w:rsidR="00E340FA">
              <w:rPr>
                <w:rFonts w:ascii="Arial" w:hAnsi="Arial" w:cs="Arial"/>
                <w:sz w:val="16"/>
                <w:szCs w:val="16"/>
              </w:rPr>
              <w:tab/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0117950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340F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E340FA">
              <w:rPr>
                <w:rFonts w:ascii="Arial" w:hAnsi="Arial" w:cs="Arial"/>
                <w:sz w:val="16"/>
                <w:szCs w:val="16"/>
              </w:rPr>
              <w:t xml:space="preserve">   No</w:t>
            </w:r>
          </w:p>
        </w:tc>
      </w:tr>
      <w:tr w:rsidR="00042C72" w:rsidRPr="00FF4163" w14:paraId="00AEAB49" w14:textId="77777777" w:rsidTr="00226AA5">
        <w:trPr>
          <w:trHeight w:val="360"/>
        </w:trPr>
        <w:tc>
          <w:tcPr>
            <w:tcW w:w="11078" w:type="dxa"/>
            <w:gridSpan w:val="5"/>
            <w:tcBorders>
              <w:top w:val="single" w:sz="4" w:space="0" w:color="auto"/>
              <w:bottom w:val="single" w:sz="12" w:space="0" w:color="auto"/>
            </w:tcBorders>
          </w:tcPr>
          <w:p w14:paraId="0CDAE78B" w14:textId="77777777" w:rsidR="00042C72" w:rsidRDefault="00042C72" w:rsidP="00042C72">
            <w:pPr>
              <w:rPr>
                <w:rFonts w:ascii="Arial" w:hAnsi="Arial" w:cs="Arial"/>
                <w:i/>
                <w:sz w:val="14"/>
                <w:szCs w:val="14"/>
              </w:rPr>
            </w:pPr>
            <w:r>
              <w:rPr>
                <w:rFonts w:ascii="Arial" w:hAnsi="Arial" w:cs="Arial"/>
                <w:i/>
                <w:sz w:val="14"/>
                <w:szCs w:val="14"/>
              </w:rPr>
              <w:t>Exp</w:t>
            </w:r>
            <w:r w:rsidRPr="00357392">
              <w:rPr>
                <w:rFonts w:ascii="Arial" w:hAnsi="Arial" w:cs="Arial"/>
                <w:i/>
                <w:sz w:val="14"/>
                <w:szCs w:val="14"/>
              </w:rPr>
              <w:t>l</w:t>
            </w:r>
            <w:r>
              <w:rPr>
                <w:rFonts w:ascii="Arial" w:hAnsi="Arial" w:cs="Arial"/>
                <w:i/>
                <w:sz w:val="14"/>
                <w:szCs w:val="14"/>
              </w:rPr>
              <w:t>a</w:t>
            </w:r>
            <w:r w:rsidRPr="00357392">
              <w:rPr>
                <w:rFonts w:ascii="Arial" w:hAnsi="Arial" w:cs="Arial"/>
                <w:i/>
                <w:sz w:val="14"/>
                <w:szCs w:val="14"/>
              </w:rPr>
              <w:t>in</w:t>
            </w:r>
          </w:p>
          <w:p w14:paraId="44F18601" w14:textId="77777777" w:rsidR="00042C72" w:rsidRPr="00FF4163" w:rsidRDefault="00042C72" w:rsidP="00042C72">
            <w:pPr>
              <w:rPr>
                <w:rFonts w:ascii="Arial" w:hAnsi="Arial" w:cs="Arial"/>
                <w:sz w:val="16"/>
                <w:szCs w:val="16"/>
              </w:rPr>
            </w:pPr>
            <w:r w:rsidRPr="004F0A95">
              <w:rPr>
                <w:rFonts w:ascii="Arial" w:hAnsi="Arial" w:cs="Arial"/>
                <w:color w:val="18151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0A95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4F0A95">
              <w:rPr>
                <w:rFonts w:ascii="Arial" w:hAnsi="Arial" w:cs="Arial"/>
                <w:color w:val="181512"/>
              </w:rPr>
            </w:r>
            <w:r w:rsidRPr="004F0A95">
              <w:rPr>
                <w:rFonts w:ascii="Arial" w:hAnsi="Arial" w:cs="Arial"/>
                <w:color w:val="181512"/>
              </w:rPr>
              <w:fldChar w:fldCharType="separate"/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color w:val="181512"/>
              </w:rPr>
              <w:fldChar w:fldCharType="end"/>
            </w:r>
          </w:p>
        </w:tc>
      </w:tr>
      <w:tr w:rsidR="00077553" w:rsidRPr="00FF4163" w14:paraId="55EB162C" w14:textId="77777777" w:rsidTr="00226AA5">
        <w:trPr>
          <w:trHeight w:val="360"/>
        </w:trPr>
        <w:tc>
          <w:tcPr>
            <w:tcW w:w="11078" w:type="dxa"/>
            <w:gridSpan w:val="5"/>
            <w:tcBorders>
              <w:top w:val="single" w:sz="12" w:space="0" w:color="auto"/>
              <w:bottom w:val="single" w:sz="4" w:space="0" w:color="auto"/>
            </w:tcBorders>
          </w:tcPr>
          <w:p w14:paraId="28E2B906" w14:textId="77777777" w:rsidR="00E340FA" w:rsidRDefault="00077553" w:rsidP="00E340F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color w:val="181512"/>
                <w:sz w:val="14"/>
                <w:szCs w:val="14"/>
              </w:rPr>
              <w:t>Is this a change (increase or decrease) to the psychotropic medication prescribed currently?</w:t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14:paraId="05A995F9" w14:textId="39A27802" w:rsidR="00077553" w:rsidRDefault="00077553" w:rsidP="00E340FA">
            <w:pPr>
              <w:rPr>
                <w:rFonts w:ascii="Arial" w:hAnsi="Arial" w:cs="Arial"/>
                <w:i/>
                <w:sz w:val="14"/>
                <w:szCs w:val="14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4211730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340F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E340FA">
              <w:rPr>
                <w:rFonts w:ascii="Arial" w:hAnsi="Arial" w:cs="Arial"/>
                <w:sz w:val="16"/>
                <w:szCs w:val="16"/>
              </w:rPr>
              <w:t xml:space="preserve">  Yes</w:t>
            </w:r>
            <w:r w:rsidR="00E340FA">
              <w:rPr>
                <w:rFonts w:ascii="Arial" w:hAnsi="Arial" w:cs="Arial"/>
                <w:sz w:val="16"/>
                <w:szCs w:val="16"/>
              </w:rPr>
              <w:tab/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335836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340F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E340FA">
              <w:rPr>
                <w:rFonts w:ascii="Arial" w:hAnsi="Arial" w:cs="Arial"/>
                <w:sz w:val="16"/>
                <w:szCs w:val="16"/>
              </w:rPr>
              <w:t xml:space="preserve">   No</w:t>
            </w:r>
          </w:p>
        </w:tc>
      </w:tr>
      <w:tr w:rsidR="00077553" w:rsidRPr="00FF4163" w14:paraId="53E2F452" w14:textId="77777777" w:rsidTr="00226AA5">
        <w:trPr>
          <w:trHeight w:val="360"/>
        </w:trPr>
        <w:tc>
          <w:tcPr>
            <w:tcW w:w="11078" w:type="dxa"/>
            <w:gridSpan w:val="5"/>
            <w:tcBorders>
              <w:top w:val="single" w:sz="4" w:space="0" w:color="auto"/>
              <w:bottom w:val="single" w:sz="12" w:space="0" w:color="auto"/>
            </w:tcBorders>
          </w:tcPr>
          <w:p w14:paraId="36BE6FF9" w14:textId="77777777" w:rsidR="00077553" w:rsidRDefault="00077553" w:rsidP="00077553">
            <w:pPr>
              <w:rPr>
                <w:rFonts w:ascii="Arial" w:hAnsi="Arial" w:cs="Arial"/>
                <w:i/>
                <w:sz w:val="14"/>
                <w:szCs w:val="14"/>
              </w:rPr>
            </w:pPr>
            <w:r>
              <w:rPr>
                <w:rFonts w:ascii="Arial" w:hAnsi="Arial" w:cs="Arial"/>
                <w:i/>
                <w:sz w:val="14"/>
                <w:szCs w:val="14"/>
              </w:rPr>
              <w:t>Exp</w:t>
            </w:r>
            <w:r w:rsidRPr="00357392">
              <w:rPr>
                <w:rFonts w:ascii="Arial" w:hAnsi="Arial" w:cs="Arial"/>
                <w:i/>
                <w:sz w:val="14"/>
                <w:szCs w:val="14"/>
              </w:rPr>
              <w:t>l</w:t>
            </w:r>
            <w:r>
              <w:rPr>
                <w:rFonts w:ascii="Arial" w:hAnsi="Arial" w:cs="Arial"/>
                <w:i/>
                <w:sz w:val="14"/>
                <w:szCs w:val="14"/>
              </w:rPr>
              <w:t>a</w:t>
            </w:r>
            <w:r w:rsidRPr="00357392">
              <w:rPr>
                <w:rFonts w:ascii="Arial" w:hAnsi="Arial" w:cs="Arial"/>
                <w:i/>
                <w:sz w:val="14"/>
                <w:szCs w:val="14"/>
              </w:rPr>
              <w:t>in</w:t>
            </w:r>
          </w:p>
          <w:p w14:paraId="42DA8311" w14:textId="77777777" w:rsidR="00077553" w:rsidRDefault="00077553" w:rsidP="00077553">
            <w:pPr>
              <w:rPr>
                <w:rFonts w:ascii="Arial" w:hAnsi="Arial" w:cs="Arial"/>
                <w:i/>
                <w:sz w:val="14"/>
                <w:szCs w:val="14"/>
              </w:rPr>
            </w:pPr>
            <w:r w:rsidRPr="004F0A95">
              <w:rPr>
                <w:rFonts w:ascii="Arial" w:hAnsi="Arial" w:cs="Arial"/>
                <w:color w:val="18151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0A95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4F0A95">
              <w:rPr>
                <w:rFonts w:ascii="Arial" w:hAnsi="Arial" w:cs="Arial"/>
                <w:color w:val="181512"/>
              </w:rPr>
            </w:r>
            <w:r w:rsidRPr="004F0A95">
              <w:rPr>
                <w:rFonts w:ascii="Arial" w:hAnsi="Arial" w:cs="Arial"/>
                <w:color w:val="181512"/>
              </w:rPr>
              <w:fldChar w:fldCharType="separate"/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color w:val="181512"/>
              </w:rPr>
              <w:fldChar w:fldCharType="end"/>
            </w:r>
          </w:p>
        </w:tc>
      </w:tr>
      <w:tr w:rsidR="00077553" w:rsidRPr="00357392" w14:paraId="66B0D08F" w14:textId="77777777" w:rsidTr="00E340FA">
        <w:trPr>
          <w:trHeight w:val="230"/>
        </w:trPr>
        <w:tc>
          <w:tcPr>
            <w:tcW w:w="2782" w:type="dxa"/>
            <w:tcBorders>
              <w:top w:val="single" w:sz="12" w:space="0" w:color="auto"/>
            </w:tcBorders>
            <w:vAlign w:val="center"/>
          </w:tcPr>
          <w:p w14:paraId="44C3E320" w14:textId="77777777" w:rsidR="00077553" w:rsidRPr="00357392" w:rsidRDefault="00077553" w:rsidP="0007755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RECOMMENDED MEDICATION</w:t>
            </w:r>
          </w:p>
        </w:tc>
        <w:tc>
          <w:tcPr>
            <w:tcW w:w="3153" w:type="dxa"/>
            <w:tcBorders>
              <w:top w:val="single" w:sz="12" w:space="0" w:color="auto"/>
            </w:tcBorders>
            <w:vAlign w:val="center"/>
          </w:tcPr>
          <w:p w14:paraId="29ED2DB3" w14:textId="77777777" w:rsidR="00077553" w:rsidRPr="00357392" w:rsidRDefault="00077553" w:rsidP="0007755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DOSAGE</w:t>
            </w:r>
          </w:p>
        </w:tc>
        <w:tc>
          <w:tcPr>
            <w:tcW w:w="2377" w:type="dxa"/>
            <w:gridSpan w:val="2"/>
            <w:tcBorders>
              <w:top w:val="single" w:sz="12" w:space="0" w:color="auto"/>
            </w:tcBorders>
            <w:vAlign w:val="center"/>
          </w:tcPr>
          <w:p w14:paraId="0AFEF529" w14:textId="77777777" w:rsidR="00077553" w:rsidRPr="00357392" w:rsidRDefault="00077553" w:rsidP="0007755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TARGETED SYMPTOMS</w:t>
            </w:r>
          </w:p>
        </w:tc>
        <w:tc>
          <w:tcPr>
            <w:tcW w:w="2766" w:type="dxa"/>
            <w:tcBorders>
              <w:top w:val="single" w:sz="12" w:space="0" w:color="auto"/>
            </w:tcBorders>
            <w:vAlign w:val="center"/>
          </w:tcPr>
          <w:p w14:paraId="720FE428" w14:textId="77777777" w:rsidR="00077553" w:rsidRPr="00357392" w:rsidRDefault="00077553" w:rsidP="0007755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DURATION</w:t>
            </w:r>
          </w:p>
        </w:tc>
      </w:tr>
      <w:tr w:rsidR="00077553" w:rsidRPr="00FF4163" w14:paraId="1B453781" w14:textId="77777777" w:rsidTr="00E340FA">
        <w:trPr>
          <w:trHeight w:val="288"/>
        </w:trPr>
        <w:tc>
          <w:tcPr>
            <w:tcW w:w="2782" w:type="dxa"/>
            <w:vAlign w:val="center"/>
          </w:tcPr>
          <w:p w14:paraId="283DEBDF" w14:textId="77777777" w:rsidR="00077553" w:rsidRPr="00FF4163" w:rsidRDefault="00077553" w:rsidP="00077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instrText xml:space="preserve"> FORMTEXT </w:instrText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separate"/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end"/>
            </w:r>
          </w:p>
        </w:tc>
        <w:tc>
          <w:tcPr>
            <w:tcW w:w="3153" w:type="dxa"/>
            <w:vAlign w:val="center"/>
          </w:tcPr>
          <w:p w14:paraId="6A8E8F65" w14:textId="77777777" w:rsidR="00077553" w:rsidRPr="00FF4163" w:rsidRDefault="00077553" w:rsidP="00077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instrText xml:space="preserve"> FORMTEXT </w:instrText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separate"/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end"/>
            </w:r>
          </w:p>
        </w:tc>
        <w:tc>
          <w:tcPr>
            <w:tcW w:w="2377" w:type="dxa"/>
            <w:gridSpan w:val="2"/>
            <w:vAlign w:val="center"/>
          </w:tcPr>
          <w:p w14:paraId="7A1FF72B" w14:textId="77777777" w:rsidR="00077553" w:rsidRPr="00FF4163" w:rsidRDefault="00077553" w:rsidP="00077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instrText xml:space="preserve"> FORMTEXT </w:instrText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separate"/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end"/>
            </w:r>
          </w:p>
        </w:tc>
        <w:tc>
          <w:tcPr>
            <w:tcW w:w="2766" w:type="dxa"/>
            <w:vAlign w:val="center"/>
          </w:tcPr>
          <w:p w14:paraId="375A38E3" w14:textId="77777777" w:rsidR="00077553" w:rsidRPr="00FF4163" w:rsidRDefault="00077553" w:rsidP="00077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instrText xml:space="preserve"> FORMTEXT </w:instrText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separate"/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end"/>
            </w:r>
          </w:p>
        </w:tc>
      </w:tr>
      <w:tr w:rsidR="00077553" w:rsidRPr="00FF4163" w14:paraId="2DB8B1B8" w14:textId="77777777" w:rsidTr="00E340FA">
        <w:trPr>
          <w:trHeight w:val="288"/>
        </w:trPr>
        <w:tc>
          <w:tcPr>
            <w:tcW w:w="2782" w:type="dxa"/>
            <w:vAlign w:val="center"/>
          </w:tcPr>
          <w:p w14:paraId="496F1DF0" w14:textId="77777777" w:rsidR="00077553" w:rsidRPr="00FF4163" w:rsidRDefault="00077553" w:rsidP="00077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instrText xml:space="preserve"> FORMTEXT </w:instrText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separate"/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end"/>
            </w:r>
          </w:p>
        </w:tc>
        <w:tc>
          <w:tcPr>
            <w:tcW w:w="3153" w:type="dxa"/>
            <w:vAlign w:val="center"/>
          </w:tcPr>
          <w:p w14:paraId="46DC645E" w14:textId="77777777" w:rsidR="00077553" w:rsidRPr="00FF4163" w:rsidRDefault="00077553" w:rsidP="00077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instrText xml:space="preserve"> FORMTEXT </w:instrText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separate"/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end"/>
            </w:r>
          </w:p>
        </w:tc>
        <w:tc>
          <w:tcPr>
            <w:tcW w:w="2377" w:type="dxa"/>
            <w:gridSpan w:val="2"/>
            <w:vAlign w:val="center"/>
          </w:tcPr>
          <w:p w14:paraId="10033E5F" w14:textId="77777777" w:rsidR="00077553" w:rsidRPr="00FF4163" w:rsidRDefault="00077553" w:rsidP="00077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instrText xml:space="preserve"> FORMTEXT </w:instrText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separate"/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end"/>
            </w:r>
          </w:p>
        </w:tc>
        <w:tc>
          <w:tcPr>
            <w:tcW w:w="2766" w:type="dxa"/>
            <w:vAlign w:val="center"/>
          </w:tcPr>
          <w:p w14:paraId="677C7C48" w14:textId="77777777" w:rsidR="00077553" w:rsidRPr="00FF4163" w:rsidRDefault="00077553" w:rsidP="00077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instrText xml:space="preserve"> FORMTEXT </w:instrText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separate"/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end"/>
            </w:r>
          </w:p>
        </w:tc>
      </w:tr>
      <w:tr w:rsidR="00077553" w:rsidRPr="00FF4163" w14:paraId="32182AEE" w14:textId="77777777" w:rsidTr="00E340FA">
        <w:trPr>
          <w:trHeight w:val="288"/>
        </w:trPr>
        <w:tc>
          <w:tcPr>
            <w:tcW w:w="2782" w:type="dxa"/>
            <w:tcBorders>
              <w:bottom w:val="single" w:sz="4" w:space="0" w:color="000000"/>
            </w:tcBorders>
            <w:vAlign w:val="center"/>
          </w:tcPr>
          <w:p w14:paraId="2186B856" w14:textId="77777777" w:rsidR="00077553" w:rsidRPr="00FF4163" w:rsidRDefault="00077553" w:rsidP="00077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instrText xml:space="preserve"> FORMTEXT </w:instrText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separate"/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end"/>
            </w:r>
          </w:p>
        </w:tc>
        <w:tc>
          <w:tcPr>
            <w:tcW w:w="3153" w:type="dxa"/>
            <w:tcBorders>
              <w:bottom w:val="single" w:sz="4" w:space="0" w:color="000000"/>
            </w:tcBorders>
            <w:vAlign w:val="center"/>
          </w:tcPr>
          <w:p w14:paraId="485A8293" w14:textId="77777777" w:rsidR="00077553" w:rsidRPr="00FF4163" w:rsidRDefault="00077553" w:rsidP="00077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instrText xml:space="preserve"> FORMTEXT </w:instrText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separate"/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end"/>
            </w:r>
          </w:p>
        </w:tc>
        <w:tc>
          <w:tcPr>
            <w:tcW w:w="2377" w:type="dxa"/>
            <w:gridSpan w:val="2"/>
            <w:tcBorders>
              <w:bottom w:val="single" w:sz="4" w:space="0" w:color="000000"/>
            </w:tcBorders>
            <w:vAlign w:val="center"/>
          </w:tcPr>
          <w:p w14:paraId="5350183E" w14:textId="77777777" w:rsidR="00077553" w:rsidRPr="00FF4163" w:rsidRDefault="00077553" w:rsidP="00077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instrText xml:space="preserve"> FORMTEXT </w:instrText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separate"/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end"/>
            </w:r>
          </w:p>
        </w:tc>
        <w:tc>
          <w:tcPr>
            <w:tcW w:w="2766" w:type="dxa"/>
            <w:tcBorders>
              <w:bottom w:val="single" w:sz="4" w:space="0" w:color="000000"/>
            </w:tcBorders>
            <w:vAlign w:val="center"/>
          </w:tcPr>
          <w:p w14:paraId="42BEF05E" w14:textId="77777777" w:rsidR="00077553" w:rsidRPr="00FF4163" w:rsidRDefault="00077553" w:rsidP="00077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instrText xml:space="preserve"> FORMTEXT </w:instrText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separate"/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end"/>
            </w:r>
          </w:p>
        </w:tc>
      </w:tr>
      <w:tr w:rsidR="00077553" w:rsidRPr="00FF4163" w14:paraId="3A778691" w14:textId="77777777" w:rsidTr="00E340FA">
        <w:trPr>
          <w:trHeight w:val="288"/>
        </w:trPr>
        <w:tc>
          <w:tcPr>
            <w:tcW w:w="2782" w:type="dxa"/>
            <w:tcBorders>
              <w:bottom w:val="single" w:sz="8" w:space="0" w:color="auto"/>
            </w:tcBorders>
            <w:vAlign w:val="center"/>
          </w:tcPr>
          <w:p w14:paraId="6433ABB3" w14:textId="77777777" w:rsidR="00077553" w:rsidRPr="00FF4163" w:rsidRDefault="00077553" w:rsidP="00077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instrText xml:space="preserve"> FORMTEXT </w:instrText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separate"/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end"/>
            </w:r>
          </w:p>
        </w:tc>
        <w:tc>
          <w:tcPr>
            <w:tcW w:w="3153" w:type="dxa"/>
            <w:tcBorders>
              <w:bottom w:val="single" w:sz="8" w:space="0" w:color="auto"/>
            </w:tcBorders>
            <w:vAlign w:val="center"/>
          </w:tcPr>
          <w:p w14:paraId="2D4ED78F" w14:textId="77777777" w:rsidR="00077553" w:rsidRPr="00FF4163" w:rsidRDefault="00077553" w:rsidP="00077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instrText xml:space="preserve"> FORMTEXT </w:instrText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separate"/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end"/>
            </w:r>
          </w:p>
        </w:tc>
        <w:tc>
          <w:tcPr>
            <w:tcW w:w="2377" w:type="dxa"/>
            <w:gridSpan w:val="2"/>
            <w:tcBorders>
              <w:bottom w:val="single" w:sz="8" w:space="0" w:color="auto"/>
            </w:tcBorders>
            <w:vAlign w:val="center"/>
          </w:tcPr>
          <w:p w14:paraId="44B04125" w14:textId="77777777" w:rsidR="00077553" w:rsidRPr="00FF4163" w:rsidRDefault="00077553" w:rsidP="00077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instrText xml:space="preserve"> FORMTEXT </w:instrText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separate"/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end"/>
            </w:r>
          </w:p>
        </w:tc>
        <w:tc>
          <w:tcPr>
            <w:tcW w:w="2766" w:type="dxa"/>
            <w:tcBorders>
              <w:bottom w:val="single" w:sz="8" w:space="0" w:color="auto"/>
            </w:tcBorders>
            <w:vAlign w:val="center"/>
          </w:tcPr>
          <w:p w14:paraId="38C00B1F" w14:textId="77777777" w:rsidR="00077553" w:rsidRPr="00FF4163" w:rsidRDefault="00077553" w:rsidP="00077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instrText xml:space="preserve"> FORMTEXT </w:instrText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separate"/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noProof/>
                <w:color w:val="181512"/>
                <w:sz w:val="16"/>
                <w:szCs w:val="16"/>
              </w:rPr>
              <w:t> </w:t>
            </w:r>
            <w:r w:rsidRPr="008007AE">
              <w:rPr>
                <w:rFonts w:ascii="Arial" w:hAnsi="Arial" w:cs="Arial"/>
                <w:color w:val="181512"/>
                <w:sz w:val="16"/>
                <w:szCs w:val="16"/>
              </w:rPr>
              <w:fldChar w:fldCharType="end"/>
            </w:r>
          </w:p>
        </w:tc>
      </w:tr>
      <w:tr w:rsidR="00077553" w:rsidRPr="00FF4163" w14:paraId="1CDDC8A0" w14:textId="77777777" w:rsidTr="00E340FA">
        <w:trPr>
          <w:trHeight w:val="461"/>
        </w:trPr>
        <w:tc>
          <w:tcPr>
            <w:tcW w:w="5935" w:type="dxa"/>
            <w:gridSpan w:val="2"/>
            <w:tcBorders>
              <w:top w:val="single" w:sz="8" w:space="0" w:color="auto"/>
            </w:tcBorders>
            <w:vAlign w:val="center"/>
          </w:tcPr>
          <w:p w14:paraId="16724E82" w14:textId="77777777" w:rsidR="00077553" w:rsidRPr="00060340" w:rsidRDefault="00077553" w:rsidP="0007755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i/>
                <w:iCs/>
                <w:color w:val="181512"/>
                <w:sz w:val="16"/>
                <w:szCs w:val="16"/>
              </w:rPr>
              <w:t>Please attach a list of all potential side effects and/or adverse reactions for each medication listed above.</w:t>
            </w:r>
          </w:p>
        </w:tc>
        <w:tc>
          <w:tcPr>
            <w:tcW w:w="5143" w:type="dxa"/>
            <w:gridSpan w:val="3"/>
            <w:tcBorders>
              <w:top w:val="single" w:sz="8" w:space="0" w:color="auto"/>
            </w:tcBorders>
          </w:tcPr>
          <w:p w14:paraId="3A3A7EEF" w14:textId="77777777" w:rsidR="00077553" w:rsidRDefault="00077553" w:rsidP="00077553">
            <w:pPr>
              <w:rPr>
                <w:rFonts w:ascii="Arial" w:eastAsia="Calibri" w:hAnsi="Arial" w:cs="Arial"/>
                <w:color w:val="181512"/>
                <w:sz w:val="14"/>
                <w:szCs w:val="14"/>
              </w:rPr>
            </w:pPr>
            <w:r>
              <w:rPr>
                <w:rFonts w:ascii="Arial" w:eastAsia="Calibri" w:hAnsi="Arial" w:cs="Arial"/>
                <w:color w:val="181512"/>
                <w:sz w:val="14"/>
                <w:szCs w:val="14"/>
              </w:rPr>
              <w:t>Are there any potentially irreversible side effects?</w:t>
            </w:r>
          </w:p>
          <w:p w14:paraId="71246905" w14:textId="6D216768" w:rsidR="00077553" w:rsidRPr="00FF4163" w:rsidRDefault="00077553" w:rsidP="0007755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2221419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340F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E340FA">
              <w:rPr>
                <w:rFonts w:ascii="Arial" w:hAnsi="Arial" w:cs="Arial"/>
                <w:sz w:val="16"/>
                <w:szCs w:val="16"/>
              </w:rPr>
              <w:t xml:space="preserve">  Yes</w:t>
            </w:r>
            <w:r w:rsidR="00E340FA">
              <w:rPr>
                <w:rFonts w:ascii="Arial" w:hAnsi="Arial" w:cs="Arial"/>
                <w:sz w:val="16"/>
                <w:szCs w:val="16"/>
              </w:rPr>
              <w:tab/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42559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340F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E340FA">
              <w:rPr>
                <w:rFonts w:ascii="Arial" w:hAnsi="Arial" w:cs="Arial"/>
                <w:sz w:val="16"/>
                <w:szCs w:val="16"/>
              </w:rPr>
              <w:t xml:space="preserve">   No</w:t>
            </w:r>
          </w:p>
        </w:tc>
      </w:tr>
      <w:tr w:rsidR="00077553" w:rsidRPr="00FF4163" w14:paraId="5E92DFD9" w14:textId="77777777" w:rsidTr="00226AA5">
        <w:trPr>
          <w:trHeight w:val="360"/>
        </w:trPr>
        <w:tc>
          <w:tcPr>
            <w:tcW w:w="11078" w:type="dxa"/>
            <w:gridSpan w:val="5"/>
            <w:tcBorders>
              <w:bottom w:val="dashed" w:sz="4" w:space="0" w:color="auto"/>
            </w:tcBorders>
          </w:tcPr>
          <w:p w14:paraId="03665382" w14:textId="77777777" w:rsidR="00077553" w:rsidRDefault="00077553" w:rsidP="00077553">
            <w:pPr>
              <w:rPr>
                <w:rFonts w:ascii="Arial" w:hAnsi="Arial" w:cs="Arial"/>
                <w:i/>
                <w:sz w:val="14"/>
                <w:szCs w:val="14"/>
              </w:rPr>
            </w:pPr>
            <w:r>
              <w:rPr>
                <w:rFonts w:ascii="Arial" w:hAnsi="Arial" w:cs="Arial"/>
                <w:i/>
                <w:sz w:val="14"/>
                <w:szCs w:val="14"/>
              </w:rPr>
              <w:t>If yes, please exp</w:t>
            </w:r>
            <w:r w:rsidRPr="00357392">
              <w:rPr>
                <w:rFonts w:ascii="Arial" w:hAnsi="Arial" w:cs="Arial"/>
                <w:i/>
                <w:sz w:val="14"/>
                <w:szCs w:val="14"/>
              </w:rPr>
              <w:t>l</w:t>
            </w:r>
            <w:r>
              <w:rPr>
                <w:rFonts w:ascii="Arial" w:hAnsi="Arial" w:cs="Arial"/>
                <w:i/>
                <w:sz w:val="14"/>
                <w:szCs w:val="14"/>
              </w:rPr>
              <w:t>a</w:t>
            </w:r>
            <w:r w:rsidRPr="00357392">
              <w:rPr>
                <w:rFonts w:ascii="Arial" w:hAnsi="Arial" w:cs="Arial"/>
                <w:i/>
                <w:sz w:val="14"/>
                <w:szCs w:val="14"/>
              </w:rPr>
              <w:t>i</w:t>
            </w:r>
            <w:r>
              <w:rPr>
                <w:rFonts w:ascii="Arial" w:hAnsi="Arial" w:cs="Arial"/>
                <w:i/>
                <w:sz w:val="14"/>
                <w:szCs w:val="14"/>
              </w:rPr>
              <w:t>n in detail.</w:t>
            </w:r>
          </w:p>
          <w:p w14:paraId="079E4A3E" w14:textId="77777777" w:rsidR="00077553" w:rsidRPr="00357392" w:rsidRDefault="00077553" w:rsidP="00077553">
            <w:pPr>
              <w:rPr>
                <w:rFonts w:ascii="Arial" w:hAnsi="Arial" w:cs="Arial"/>
                <w:i/>
                <w:sz w:val="14"/>
                <w:szCs w:val="14"/>
              </w:rPr>
            </w:pPr>
            <w:r w:rsidRPr="004F0A95">
              <w:rPr>
                <w:rFonts w:ascii="Arial" w:hAnsi="Arial" w:cs="Arial"/>
                <w:color w:val="18151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0A95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4F0A95">
              <w:rPr>
                <w:rFonts w:ascii="Arial" w:hAnsi="Arial" w:cs="Arial"/>
                <w:color w:val="181512"/>
              </w:rPr>
            </w:r>
            <w:r w:rsidRPr="004F0A95">
              <w:rPr>
                <w:rFonts w:ascii="Arial" w:hAnsi="Arial" w:cs="Arial"/>
                <w:color w:val="181512"/>
              </w:rPr>
              <w:fldChar w:fldCharType="separate"/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color w:val="181512"/>
              </w:rPr>
              <w:fldChar w:fldCharType="end"/>
            </w:r>
          </w:p>
        </w:tc>
      </w:tr>
      <w:tr w:rsidR="00077553" w:rsidRPr="00FF4163" w14:paraId="49F99918" w14:textId="77777777" w:rsidTr="00226AA5">
        <w:trPr>
          <w:trHeight w:val="360"/>
        </w:trPr>
        <w:tc>
          <w:tcPr>
            <w:tcW w:w="11078" w:type="dxa"/>
            <w:gridSpan w:val="5"/>
            <w:tcBorders>
              <w:top w:val="dashed" w:sz="4" w:space="0" w:color="auto"/>
              <w:bottom w:val="dashed" w:sz="4" w:space="0" w:color="auto"/>
            </w:tcBorders>
            <w:vAlign w:val="bottom"/>
          </w:tcPr>
          <w:p w14:paraId="43A271EE" w14:textId="77777777" w:rsidR="00077553" w:rsidRPr="00FF4163" w:rsidRDefault="00077553" w:rsidP="00077553">
            <w:pPr>
              <w:rPr>
                <w:rFonts w:ascii="Arial" w:hAnsi="Arial" w:cs="Arial"/>
                <w:sz w:val="16"/>
                <w:szCs w:val="16"/>
              </w:rPr>
            </w:pPr>
            <w:r w:rsidRPr="004F0A95">
              <w:rPr>
                <w:rFonts w:ascii="Arial" w:hAnsi="Arial" w:cs="Arial"/>
                <w:color w:val="18151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0A95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4F0A95">
              <w:rPr>
                <w:rFonts w:ascii="Arial" w:hAnsi="Arial" w:cs="Arial"/>
                <w:color w:val="181512"/>
              </w:rPr>
            </w:r>
            <w:r w:rsidRPr="004F0A95">
              <w:rPr>
                <w:rFonts w:ascii="Arial" w:hAnsi="Arial" w:cs="Arial"/>
                <w:color w:val="181512"/>
              </w:rPr>
              <w:fldChar w:fldCharType="separate"/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color w:val="181512"/>
              </w:rPr>
              <w:fldChar w:fldCharType="end"/>
            </w:r>
          </w:p>
        </w:tc>
      </w:tr>
      <w:tr w:rsidR="00077553" w:rsidRPr="00FF4163" w14:paraId="611B7FF5" w14:textId="77777777" w:rsidTr="00226AA5">
        <w:trPr>
          <w:trHeight w:val="360"/>
        </w:trPr>
        <w:tc>
          <w:tcPr>
            <w:tcW w:w="11078" w:type="dxa"/>
            <w:gridSpan w:val="5"/>
            <w:tcBorders>
              <w:top w:val="dashed" w:sz="4" w:space="0" w:color="auto"/>
              <w:bottom w:val="single" w:sz="8" w:space="0" w:color="auto"/>
            </w:tcBorders>
            <w:vAlign w:val="bottom"/>
          </w:tcPr>
          <w:p w14:paraId="0772FB33" w14:textId="77777777" w:rsidR="00077553" w:rsidRPr="00FF4163" w:rsidRDefault="00077553" w:rsidP="00077553">
            <w:pPr>
              <w:rPr>
                <w:rFonts w:ascii="Arial" w:hAnsi="Arial" w:cs="Arial"/>
                <w:sz w:val="16"/>
                <w:szCs w:val="16"/>
              </w:rPr>
            </w:pPr>
            <w:r w:rsidRPr="004F0A95">
              <w:rPr>
                <w:rFonts w:ascii="Arial" w:hAnsi="Arial" w:cs="Arial"/>
                <w:color w:val="18151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0A95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4F0A95">
              <w:rPr>
                <w:rFonts w:ascii="Arial" w:hAnsi="Arial" w:cs="Arial"/>
                <w:color w:val="181512"/>
              </w:rPr>
            </w:r>
            <w:r w:rsidRPr="004F0A95">
              <w:rPr>
                <w:rFonts w:ascii="Arial" w:hAnsi="Arial" w:cs="Arial"/>
                <w:color w:val="181512"/>
              </w:rPr>
              <w:fldChar w:fldCharType="separate"/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color w:val="181512"/>
              </w:rPr>
              <w:fldChar w:fldCharType="end"/>
            </w:r>
          </w:p>
        </w:tc>
      </w:tr>
      <w:tr w:rsidR="00077553" w:rsidRPr="00FF4163" w14:paraId="58FD33A2" w14:textId="77777777" w:rsidTr="00226AA5">
        <w:trPr>
          <w:trHeight w:val="360"/>
        </w:trPr>
        <w:tc>
          <w:tcPr>
            <w:tcW w:w="5935" w:type="dxa"/>
            <w:gridSpan w:val="2"/>
            <w:tcBorders>
              <w:top w:val="single" w:sz="8" w:space="0" w:color="auto"/>
            </w:tcBorders>
          </w:tcPr>
          <w:p w14:paraId="7708CF30" w14:textId="3B5BD99D" w:rsidR="00077553" w:rsidRPr="00060340" w:rsidRDefault="00077553" w:rsidP="0007755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color w:val="181512"/>
                <w:sz w:val="14"/>
                <w:szCs w:val="14"/>
              </w:rPr>
              <w:t>Will routine blood draws be needed while the child is on this medication?</w:t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904361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340F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E340FA">
              <w:rPr>
                <w:rFonts w:ascii="Arial" w:hAnsi="Arial" w:cs="Arial"/>
                <w:sz w:val="16"/>
                <w:szCs w:val="16"/>
              </w:rPr>
              <w:t xml:space="preserve">  Yes</w:t>
            </w:r>
            <w:r w:rsidR="00E340FA">
              <w:rPr>
                <w:rFonts w:ascii="Arial" w:hAnsi="Arial" w:cs="Arial"/>
                <w:sz w:val="16"/>
                <w:szCs w:val="16"/>
              </w:rPr>
              <w:tab/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7804038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340FA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E340FA">
              <w:rPr>
                <w:rFonts w:ascii="Arial" w:hAnsi="Arial" w:cs="Arial"/>
                <w:sz w:val="16"/>
                <w:szCs w:val="16"/>
              </w:rPr>
              <w:t xml:space="preserve">   No </w:t>
            </w:r>
          </w:p>
        </w:tc>
        <w:tc>
          <w:tcPr>
            <w:tcW w:w="5143" w:type="dxa"/>
            <w:gridSpan w:val="3"/>
            <w:tcBorders>
              <w:top w:val="single" w:sz="8" w:space="0" w:color="auto"/>
            </w:tcBorders>
            <w:vAlign w:val="center"/>
          </w:tcPr>
          <w:p w14:paraId="280167F0" w14:textId="77777777" w:rsidR="00077553" w:rsidRPr="00FF4163" w:rsidRDefault="00077553" w:rsidP="0007755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i/>
                <w:iCs/>
                <w:color w:val="181512"/>
                <w:sz w:val="16"/>
                <w:szCs w:val="16"/>
              </w:rPr>
              <w:t>If yes, please explain in detail below.</w:t>
            </w:r>
          </w:p>
        </w:tc>
      </w:tr>
      <w:tr w:rsidR="00077553" w:rsidRPr="00FF4163" w14:paraId="4666C907" w14:textId="77777777" w:rsidTr="00226AA5">
        <w:trPr>
          <w:trHeight w:val="360"/>
        </w:trPr>
        <w:tc>
          <w:tcPr>
            <w:tcW w:w="11078" w:type="dxa"/>
            <w:gridSpan w:val="5"/>
            <w:tcBorders>
              <w:bottom w:val="dashed" w:sz="4" w:space="0" w:color="auto"/>
            </w:tcBorders>
          </w:tcPr>
          <w:p w14:paraId="04B2B8B4" w14:textId="77777777" w:rsidR="00077553" w:rsidRDefault="00077553" w:rsidP="00077553">
            <w:pPr>
              <w:rPr>
                <w:rFonts w:ascii="Arial" w:hAnsi="Arial" w:cs="Arial"/>
                <w:i/>
                <w:sz w:val="14"/>
                <w:szCs w:val="14"/>
              </w:rPr>
            </w:pPr>
            <w:r>
              <w:rPr>
                <w:rFonts w:ascii="Arial" w:hAnsi="Arial" w:cs="Arial"/>
                <w:i/>
                <w:sz w:val="14"/>
                <w:szCs w:val="14"/>
              </w:rPr>
              <w:t>Explain</w:t>
            </w:r>
          </w:p>
          <w:p w14:paraId="5764859D" w14:textId="77777777" w:rsidR="00077553" w:rsidRPr="00357392" w:rsidRDefault="00077553" w:rsidP="00077553">
            <w:pPr>
              <w:rPr>
                <w:rFonts w:ascii="Arial" w:hAnsi="Arial" w:cs="Arial"/>
                <w:i/>
                <w:sz w:val="14"/>
                <w:szCs w:val="14"/>
              </w:rPr>
            </w:pPr>
            <w:r w:rsidRPr="004F0A95">
              <w:rPr>
                <w:rFonts w:ascii="Arial" w:hAnsi="Arial" w:cs="Arial"/>
                <w:color w:val="18151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0A95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4F0A95">
              <w:rPr>
                <w:rFonts w:ascii="Arial" w:hAnsi="Arial" w:cs="Arial"/>
                <w:color w:val="181512"/>
              </w:rPr>
            </w:r>
            <w:r w:rsidRPr="004F0A95">
              <w:rPr>
                <w:rFonts w:ascii="Arial" w:hAnsi="Arial" w:cs="Arial"/>
                <w:color w:val="181512"/>
              </w:rPr>
              <w:fldChar w:fldCharType="separate"/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color w:val="181512"/>
              </w:rPr>
              <w:fldChar w:fldCharType="end"/>
            </w:r>
          </w:p>
        </w:tc>
      </w:tr>
      <w:tr w:rsidR="00077553" w:rsidRPr="00FF4163" w14:paraId="1EE665F7" w14:textId="77777777" w:rsidTr="00226AA5">
        <w:trPr>
          <w:trHeight w:val="360"/>
        </w:trPr>
        <w:tc>
          <w:tcPr>
            <w:tcW w:w="11078" w:type="dxa"/>
            <w:gridSpan w:val="5"/>
            <w:tcBorders>
              <w:top w:val="dashed" w:sz="4" w:space="0" w:color="auto"/>
              <w:bottom w:val="dashed" w:sz="4" w:space="0" w:color="auto"/>
            </w:tcBorders>
            <w:vAlign w:val="bottom"/>
          </w:tcPr>
          <w:p w14:paraId="703AE815" w14:textId="77777777" w:rsidR="00077553" w:rsidRPr="00FF4163" w:rsidRDefault="00077553" w:rsidP="00077553">
            <w:pPr>
              <w:rPr>
                <w:rFonts w:ascii="Arial" w:hAnsi="Arial" w:cs="Arial"/>
                <w:sz w:val="16"/>
                <w:szCs w:val="16"/>
              </w:rPr>
            </w:pPr>
            <w:r w:rsidRPr="004F0A95">
              <w:rPr>
                <w:rFonts w:ascii="Arial" w:hAnsi="Arial" w:cs="Arial"/>
                <w:color w:val="18151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0A95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4F0A95">
              <w:rPr>
                <w:rFonts w:ascii="Arial" w:hAnsi="Arial" w:cs="Arial"/>
                <w:color w:val="181512"/>
              </w:rPr>
            </w:r>
            <w:r w:rsidRPr="004F0A95">
              <w:rPr>
                <w:rFonts w:ascii="Arial" w:hAnsi="Arial" w:cs="Arial"/>
                <w:color w:val="181512"/>
              </w:rPr>
              <w:fldChar w:fldCharType="separate"/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color w:val="181512"/>
              </w:rPr>
              <w:fldChar w:fldCharType="end"/>
            </w:r>
          </w:p>
        </w:tc>
      </w:tr>
      <w:tr w:rsidR="00077553" w:rsidRPr="00FF4163" w14:paraId="17E65B56" w14:textId="77777777" w:rsidTr="00226AA5">
        <w:trPr>
          <w:trHeight w:val="360"/>
        </w:trPr>
        <w:tc>
          <w:tcPr>
            <w:tcW w:w="11078" w:type="dxa"/>
            <w:gridSpan w:val="5"/>
            <w:tcBorders>
              <w:top w:val="dashed" w:sz="4" w:space="0" w:color="auto"/>
              <w:bottom w:val="single" w:sz="8" w:space="0" w:color="auto"/>
            </w:tcBorders>
            <w:vAlign w:val="bottom"/>
          </w:tcPr>
          <w:p w14:paraId="07E283C9" w14:textId="77777777" w:rsidR="00077553" w:rsidRPr="00FF4163" w:rsidRDefault="00077553" w:rsidP="00077553">
            <w:pPr>
              <w:rPr>
                <w:rFonts w:ascii="Arial" w:hAnsi="Arial" w:cs="Arial"/>
                <w:sz w:val="16"/>
                <w:szCs w:val="16"/>
              </w:rPr>
            </w:pPr>
            <w:r w:rsidRPr="004F0A95">
              <w:rPr>
                <w:rFonts w:ascii="Arial" w:hAnsi="Arial" w:cs="Arial"/>
                <w:color w:val="18151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0A95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4F0A95">
              <w:rPr>
                <w:rFonts w:ascii="Arial" w:hAnsi="Arial" w:cs="Arial"/>
                <w:color w:val="181512"/>
              </w:rPr>
            </w:r>
            <w:r w:rsidRPr="004F0A95">
              <w:rPr>
                <w:rFonts w:ascii="Arial" w:hAnsi="Arial" w:cs="Arial"/>
                <w:color w:val="181512"/>
              </w:rPr>
              <w:fldChar w:fldCharType="separate"/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color w:val="181512"/>
              </w:rPr>
              <w:fldChar w:fldCharType="end"/>
            </w:r>
          </w:p>
        </w:tc>
      </w:tr>
      <w:tr w:rsidR="00077553" w:rsidRPr="00FF4163" w14:paraId="486E4CC2" w14:textId="77777777" w:rsidTr="00226AA5">
        <w:trPr>
          <w:trHeight w:val="360"/>
        </w:trPr>
        <w:tc>
          <w:tcPr>
            <w:tcW w:w="11078" w:type="dxa"/>
            <w:gridSpan w:val="5"/>
            <w:tcBorders>
              <w:top w:val="single" w:sz="8" w:space="0" w:color="auto"/>
              <w:bottom w:val="dashed" w:sz="4" w:space="0" w:color="auto"/>
            </w:tcBorders>
          </w:tcPr>
          <w:p w14:paraId="7B4AB73F" w14:textId="77777777" w:rsidR="00077553" w:rsidRDefault="00077553" w:rsidP="00077553">
            <w:pPr>
              <w:rPr>
                <w:rFonts w:ascii="Arial" w:eastAsia="Calibri" w:hAnsi="Arial" w:cs="Arial"/>
                <w:i/>
                <w:iCs/>
                <w:color w:val="181512"/>
                <w:sz w:val="14"/>
                <w:szCs w:val="14"/>
              </w:rPr>
            </w:pPr>
            <w:r>
              <w:rPr>
                <w:rFonts w:ascii="Arial" w:eastAsia="Calibri" w:hAnsi="Arial" w:cs="Arial"/>
                <w:i/>
                <w:iCs/>
                <w:color w:val="181512"/>
                <w:sz w:val="14"/>
                <w:szCs w:val="14"/>
              </w:rPr>
              <w:t>Please explain how the medications listed above will interact with other medications the child takes.</w:t>
            </w:r>
          </w:p>
          <w:p w14:paraId="7C64F740" w14:textId="77777777" w:rsidR="00077553" w:rsidRPr="00357392" w:rsidRDefault="00077553" w:rsidP="00077553">
            <w:pPr>
              <w:rPr>
                <w:rFonts w:ascii="Arial" w:hAnsi="Arial" w:cs="Arial"/>
                <w:i/>
                <w:sz w:val="14"/>
                <w:szCs w:val="14"/>
              </w:rPr>
            </w:pPr>
            <w:r w:rsidRPr="004F0A95">
              <w:rPr>
                <w:rFonts w:ascii="Arial" w:hAnsi="Arial" w:cs="Arial"/>
                <w:color w:val="18151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0A95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4F0A95">
              <w:rPr>
                <w:rFonts w:ascii="Arial" w:hAnsi="Arial" w:cs="Arial"/>
                <w:color w:val="181512"/>
              </w:rPr>
            </w:r>
            <w:r w:rsidRPr="004F0A95">
              <w:rPr>
                <w:rFonts w:ascii="Arial" w:hAnsi="Arial" w:cs="Arial"/>
                <w:color w:val="181512"/>
              </w:rPr>
              <w:fldChar w:fldCharType="separate"/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color w:val="181512"/>
              </w:rPr>
              <w:fldChar w:fldCharType="end"/>
            </w:r>
          </w:p>
        </w:tc>
      </w:tr>
      <w:tr w:rsidR="00077553" w:rsidRPr="00FF4163" w14:paraId="32FA5E22" w14:textId="77777777" w:rsidTr="00226AA5">
        <w:trPr>
          <w:trHeight w:val="360"/>
        </w:trPr>
        <w:tc>
          <w:tcPr>
            <w:tcW w:w="11078" w:type="dxa"/>
            <w:gridSpan w:val="5"/>
            <w:tcBorders>
              <w:top w:val="dashed" w:sz="4" w:space="0" w:color="auto"/>
              <w:bottom w:val="dashed" w:sz="4" w:space="0" w:color="auto"/>
            </w:tcBorders>
            <w:vAlign w:val="bottom"/>
          </w:tcPr>
          <w:p w14:paraId="4A8387B7" w14:textId="77777777" w:rsidR="00077553" w:rsidRPr="00FF4163" w:rsidRDefault="00077553" w:rsidP="00077553">
            <w:pPr>
              <w:rPr>
                <w:rFonts w:ascii="Arial" w:hAnsi="Arial" w:cs="Arial"/>
                <w:sz w:val="16"/>
                <w:szCs w:val="16"/>
              </w:rPr>
            </w:pPr>
            <w:r w:rsidRPr="004F0A95">
              <w:rPr>
                <w:rFonts w:ascii="Arial" w:hAnsi="Arial" w:cs="Arial"/>
                <w:color w:val="18151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0A95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4F0A95">
              <w:rPr>
                <w:rFonts w:ascii="Arial" w:hAnsi="Arial" w:cs="Arial"/>
                <w:color w:val="181512"/>
              </w:rPr>
            </w:r>
            <w:r w:rsidRPr="004F0A95">
              <w:rPr>
                <w:rFonts w:ascii="Arial" w:hAnsi="Arial" w:cs="Arial"/>
                <w:color w:val="181512"/>
              </w:rPr>
              <w:fldChar w:fldCharType="separate"/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color w:val="181512"/>
              </w:rPr>
              <w:fldChar w:fldCharType="end"/>
            </w:r>
          </w:p>
        </w:tc>
      </w:tr>
      <w:tr w:rsidR="00077553" w:rsidRPr="00FF4163" w14:paraId="199EAB90" w14:textId="77777777" w:rsidTr="00226AA5">
        <w:trPr>
          <w:trHeight w:val="360"/>
        </w:trPr>
        <w:tc>
          <w:tcPr>
            <w:tcW w:w="11078" w:type="dxa"/>
            <w:gridSpan w:val="5"/>
            <w:tcBorders>
              <w:top w:val="dashed" w:sz="4" w:space="0" w:color="auto"/>
              <w:bottom w:val="single" w:sz="8" w:space="0" w:color="auto"/>
            </w:tcBorders>
            <w:vAlign w:val="bottom"/>
          </w:tcPr>
          <w:p w14:paraId="49FA1259" w14:textId="77777777" w:rsidR="00077553" w:rsidRPr="00FF4163" w:rsidRDefault="00077553" w:rsidP="00077553">
            <w:pPr>
              <w:rPr>
                <w:rFonts w:ascii="Arial" w:hAnsi="Arial" w:cs="Arial"/>
                <w:sz w:val="16"/>
                <w:szCs w:val="16"/>
              </w:rPr>
            </w:pPr>
            <w:r w:rsidRPr="004F0A95">
              <w:rPr>
                <w:rFonts w:ascii="Arial" w:hAnsi="Arial" w:cs="Arial"/>
                <w:color w:val="18151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0A95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4F0A95">
              <w:rPr>
                <w:rFonts w:ascii="Arial" w:hAnsi="Arial" w:cs="Arial"/>
                <w:color w:val="181512"/>
              </w:rPr>
            </w:r>
            <w:r w:rsidRPr="004F0A95">
              <w:rPr>
                <w:rFonts w:ascii="Arial" w:hAnsi="Arial" w:cs="Arial"/>
                <w:color w:val="181512"/>
              </w:rPr>
              <w:fldChar w:fldCharType="separate"/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color w:val="181512"/>
              </w:rPr>
              <w:fldChar w:fldCharType="end"/>
            </w:r>
          </w:p>
        </w:tc>
      </w:tr>
      <w:tr w:rsidR="00077553" w:rsidRPr="00FF4163" w14:paraId="56DC2712" w14:textId="77777777" w:rsidTr="00226AA5">
        <w:trPr>
          <w:trHeight w:val="360"/>
        </w:trPr>
        <w:tc>
          <w:tcPr>
            <w:tcW w:w="11078" w:type="dxa"/>
            <w:gridSpan w:val="5"/>
            <w:tcBorders>
              <w:top w:val="single" w:sz="8" w:space="0" w:color="auto"/>
              <w:bottom w:val="dashed" w:sz="4" w:space="0" w:color="auto"/>
            </w:tcBorders>
          </w:tcPr>
          <w:p w14:paraId="772874DF" w14:textId="51ACBBFC" w:rsidR="00077553" w:rsidRDefault="00077553" w:rsidP="00077553">
            <w:pPr>
              <w:rPr>
                <w:rFonts w:ascii="Arial" w:eastAsia="Calibri" w:hAnsi="Arial" w:cs="Arial"/>
                <w:i/>
                <w:iCs/>
                <w:color w:val="181512"/>
                <w:sz w:val="14"/>
                <w:szCs w:val="14"/>
              </w:rPr>
            </w:pPr>
            <w:r>
              <w:rPr>
                <w:rFonts w:ascii="Arial" w:eastAsia="Calibri" w:hAnsi="Arial" w:cs="Arial"/>
                <w:i/>
                <w:iCs/>
                <w:color w:val="181512"/>
                <w:sz w:val="14"/>
                <w:szCs w:val="14"/>
              </w:rPr>
              <w:lastRenderedPageBreak/>
              <w:t xml:space="preserve">Please explain what </w:t>
            </w:r>
            <w:r w:rsidR="00F1247C">
              <w:rPr>
                <w:rFonts w:ascii="Arial" w:eastAsia="Calibri" w:hAnsi="Arial" w:cs="Arial"/>
                <w:i/>
                <w:iCs/>
                <w:color w:val="181512"/>
                <w:sz w:val="14"/>
                <w:szCs w:val="14"/>
              </w:rPr>
              <w:t>alternative</w:t>
            </w:r>
            <w:r>
              <w:rPr>
                <w:rFonts w:ascii="Arial" w:eastAsia="Calibri" w:hAnsi="Arial" w:cs="Arial"/>
                <w:i/>
                <w:iCs/>
                <w:color w:val="181512"/>
                <w:sz w:val="14"/>
                <w:szCs w:val="14"/>
              </w:rPr>
              <w:t xml:space="preserve"> treatment options are available.</w:t>
            </w:r>
          </w:p>
          <w:p w14:paraId="66188CBD" w14:textId="77777777" w:rsidR="00077553" w:rsidRPr="00357392" w:rsidRDefault="00077553" w:rsidP="00077553">
            <w:pPr>
              <w:rPr>
                <w:rFonts w:ascii="Arial" w:hAnsi="Arial" w:cs="Arial"/>
                <w:i/>
                <w:sz w:val="14"/>
                <w:szCs w:val="14"/>
              </w:rPr>
            </w:pPr>
            <w:r w:rsidRPr="004F0A95">
              <w:rPr>
                <w:rFonts w:ascii="Arial" w:hAnsi="Arial" w:cs="Arial"/>
                <w:color w:val="18151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0A95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4F0A95">
              <w:rPr>
                <w:rFonts w:ascii="Arial" w:hAnsi="Arial" w:cs="Arial"/>
                <w:color w:val="181512"/>
              </w:rPr>
            </w:r>
            <w:r w:rsidRPr="004F0A95">
              <w:rPr>
                <w:rFonts w:ascii="Arial" w:hAnsi="Arial" w:cs="Arial"/>
                <w:color w:val="181512"/>
              </w:rPr>
              <w:fldChar w:fldCharType="separate"/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color w:val="181512"/>
              </w:rPr>
              <w:fldChar w:fldCharType="end"/>
            </w:r>
          </w:p>
        </w:tc>
      </w:tr>
      <w:tr w:rsidR="00077553" w:rsidRPr="00FF4163" w14:paraId="12967CC4" w14:textId="77777777" w:rsidTr="00226AA5">
        <w:trPr>
          <w:trHeight w:val="360"/>
        </w:trPr>
        <w:tc>
          <w:tcPr>
            <w:tcW w:w="11078" w:type="dxa"/>
            <w:gridSpan w:val="5"/>
            <w:tcBorders>
              <w:top w:val="dashed" w:sz="4" w:space="0" w:color="auto"/>
              <w:bottom w:val="dashed" w:sz="4" w:space="0" w:color="auto"/>
            </w:tcBorders>
            <w:vAlign w:val="bottom"/>
          </w:tcPr>
          <w:p w14:paraId="56D3B368" w14:textId="77777777" w:rsidR="00077553" w:rsidRPr="00FF4163" w:rsidRDefault="00077553" w:rsidP="00077553">
            <w:pPr>
              <w:rPr>
                <w:rFonts w:ascii="Arial" w:hAnsi="Arial" w:cs="Arial"/>
                <w:sz w:val="16"/>
                <w:szCs w:val="16"/>
              </w:rPr>
            </w:pPr>
            <w:r w:rsidRPr="004F0A95">
              <w:rPr>
                <w:rFonts w:ascii="Arial" w:hAnsi="Arial" w:cs="Arial"/>
                <w:color w:val="18151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0A95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4F0A95">
              <w:rPr>
                <w:rFonts w:ascii="Arial" w:hAnsi="Arial" w:cs="Arial"/>
                <w:color w:val="181512"/>
              </w:rPr>
            </w:r>
            <w:r w:rsidRPr="004F0A95">
              <w:rPr>
                <w:rFonts w:ascii="Arial" w:hAnsi="Arial" w:cs="Arial"/>
                <w:color w:val="181512"/>
              </w:rPr>
              <w:fldChar w:fldCharType="separate"/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color w:val="181512"/>
              </w:rPr>
              <w:fldChar w:fldCharType="end"/>
            </w:r>
          </w:p>
        </w:tc>
      </w:tr>
      <w:tr w:rsidR="00077553" w:rsidRPr="00FF4163" w14:paraId="71B9FDBF" w14:textId="77777777" w:rsidTr="00226AA5">
        <w:trPr>
          <w:trHeight w:val="360"/>
        </w:trPr>
        <w:tc>
          <w:tcPr>
            <w:tcW w:w="11078" w:type="dxa"/>
            <w:gridSpan w:val="5"/>
            <w:tcBorders>
              <w:top w:val="dashed" w:sz="4" w:space="0" w:color="auto"/>
              <w:bottom w:val="single" w:sz="8" w:space="0" w:color="auto"/>
            </w:tcBorders>
            <w:vAlign w:val="bottom"/>
          </w:tcPr>
          <w:p w14:paraId="323D38D4" w14:textId="77777777" w:rsidR="00077553" w:rsidRPr="00FF4163" w:rsidRDefault="00077553" w:rsidP="00077553">
            <w:pPr>
              <w:rPr>
                <w:rFonts w:ascii="Arial" w:hAnsi="Arial" w:cs="Arial"/>
                <w:sz w:val="16"/>
                <w:szCs w:val="16"/>
              </w:rPr>
            </w:pPr>
            <w:r w:rsidRPr="004F0A95">
              <w:rPr>
                <w:rFonts w:ascii="Arial" w:hAnsi="Arial" w:cs="Arial"/>
                <w:color w:val="18151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0A95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4F0A95">
              <w:rPr>
                <w:rFonts w:ascii="Arial" w:hAnsi="Arial" w:cs="Arial"/>
                <w:color w:val="181512"/>
              </w:rPr>
            </w:r>
            <w:r w:rsidRPr="004F0A95">
              <w:rPr>
                <w:rFonts w:ascii="Arial" w:hAnsi="Arial" w:cs="Arial"/>
                <w:color w:val="181512"/>
              </w:rPr>
              <w:fldChar w:fldCharType="separate"/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color w:val="181512"/>
              </w:rPr>
              <w:fldChar w:fldCharType="end"/>
            </w:r>
          </w:p>
        </w:tc>
      </w:tr>
      <w:tr w:rsidR="00077553" w:rsidRPr="00FF4163" w14:paraId="419DB846" w14:textId="77777777" w:rsidTr="00226AA5">
        <w:trPr>
          <w:trHeight w:val="360"/>
        </w:trPr>
        <w:tc>
          <w:tcPr>
            <w:tcW w:w="11078" w:type="dxa"/>
            <w:gridSpan w:val="5"/>
            <w:tcBorders>
              <w:top w:val="single" w:sz="8" w:space="0" w:color="auto"/>
              <w:bottom w:val="dashed" w:sz="4" w:space="0" w:color="auto"/>
            </w:tcBorders>
          </w:tcPr>
          <w:p w14:paraId="07487556" w14:textId="77777777" w:rsidR="00077553" w:rsidRPr="009334DE" w:rsidRDefault="00077553" w:rsidP="00077553">
            <w:pPr>
              <w:rPr>
                <w:rFonts w:ascii="Arial" w:eastAsia="Calibri" w:hAnsi="Arial" w:cs="Arial"/>
                <w:color w:val="181512"/>
                <w:sz w:val="14"/>
                <w:szCs w:val="14"/>
              </w:rPr>
            </w:pPr>
            <w:r>
              <w:rPr>
                <w:rFonts w:ascii="Arial" w:eastAsia="Calibri" w:hAnsi="Arial" w:cs="Arial"/>
                <w:i/>
                <w:iCs/>
                <w:color w:val="181512"/>
                <w:sz w:val="14"/>
                <w:szCs w:val="14"/>
              </w:rPr>
              <w:t>Please explain what additional treatment will be used</w:t>
            </w:r>
            <w:r w:rsidR="009334DE">
              <w:rPr>
                <w:rFonts w:ascii="Arial" w:eastAsia="Calibri" w:hAnsi="Arial" w:cs="Arial"/>
                <w:i/>
                <w:iCs/>
                <w:color w:val="181512"/>
                <w:sz w:val="14"/>
                <w:szCs w:val="14"/>
              </w:rPr>
              <w:t xml:space="preserve"> (</w:t>
            </w:r>
            <w:r>
              <w:rPr>
                <w:rFonts w:ascii="Arial" w:eastAsia="Calibri" w:hAnsi="Arial" w:cs="Arial"/>
                <w:i/>
                <w:iCs/>
                <w:color w:val="181512"/>
                <w:sz w:val="14"/>
                <w:szCs w:val="14"/>
              </w:rPr>
              <w:t>i.e. individual counseling, group therapy, etc.</w:t>
            </w:r>
            <w:r w:rsidR="009334DE">
              <w:rPr>
                <w:rFonts w:ascii="Arial" w:eastAsia="Calibri" w:hAnsi="Arial" w:cs="Arial"/>
                <w:i/>
                <w:iCs/>
                <w:color w:val="181512"/>
                <w:sz w:val="14"/>
                <w:szCs w:val="14"/>
              </w:rPr>
              <w:t>)</w:t>
            </w:r>
            <w:r w:rsidR="009334DE">
              <w:rPr>
                <w:rFonts w:ascii="Arial" w:eastAsia="Calibri" w:hAnsi="Arial" w:cs="Arial"/>
                <w:color w:val="181512"/>
                <w:sz w:val="14"/>
                <w:szCs w:val="14"/>
              </w:rPr>
              <w:t>.</w:t>
            </w:r>
          </w:p>
          <w:p w14:paraId="01CA1BEB" w14:textId="77777777" w:rsidR="00077553" w:rsidRPr="00357392" w:rsidRDefault="00077553" w:rsidP="00077553">
            <w:pPr>
              <w:rPr>
                <w:rFonts w:ascii="Arial" w:hAnsi="Arial" w:cs="Arial"/>
                <w:i/>
                <w:sz w:val="14"/>
                <w:szCs w:val="14"/>
              </w:rPr>
            </w:pPr>
            <w:r w:rsidRPr="004F0A95">
              <w:rPr>
                <w:rFonts w:ascii="Arial" w:hAnsi="Arial" w:cs="Arial"/>
                <w:color w:val="18151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0A95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4F0A95">
              <w:rPr>
                <w:rFonts w:ascii="Arial" w:hAnsi="Arial" w:cs="Arial"/>
                <w:color w:val="181512"/>
              </w:rPr>
            </w:r>
            <w:r w:rsidRPr="004F0A95">
              <w:rPr>
                <w:rFonts w:ascii="Arial" w:hAnsi="Arial" w:cs="Arial"/>
                <w:color w:val="181512"/>
              </w:rPr>
              <w:fldChar w:fldCharType="separate"/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color w:val="181512"/>
              </w:rPr>
              <w:fldChar w:fldCharType="end"/>
            </w:r>
          </w:p>
        </w:tc>
      </w:tr>
      <w:tr w:rsidR="00077553" w:rsidRPr="00FF4163" w14:paraId="2701148E" w14:textId="77777777" w:rsidTr="00226AA5">
        <w:trPr>
          <w:trHeight w:val="360"/>
        </w:trPr>
        <w:tc>
          <w:tcPr>
            <w:tcW w:w="11078" w:type="dxa"/>
            <w:gridSpan w:val="5"/>
            <w:tcBorders>
              <w:top w:val="dashed" w:sz="4" w:space="0" w:color="auto"/>
              <w:bottom w:val="dashed" w:sz="4" w:space="0" w:color="auto"/>
            </w:tcBorders>
            <w:vAlign w:val="bottom"/>
          </w:tcPr>
          <w:p w14:paraId="5AB32E39" w14:textId="77777777" w:rsidR="00077553" w:rsidRPr="00FF4163" w:rsidRDefault="00077553" w:rsidP="00077553">
            <w:pPr>
              <w:rPr>
                <w:rFonts w:ascii="Arial" w:hAnsi="Arial" w:cs="Arial"/>
                <w:sz w:val="16"/>
                <w:szCs w:val="16"/>
              </w:rPr>
            </w:pPr>
            <w:r w:rsidRPr="004F0A95">
              <w:rPr>
                <w:rFonts w:ascii="Arial" w:hAnsi="Arial" w:cs="Arial"/>
                <w:color w:val="18151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0A95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4F0A95">
              <w:rPr>
                <w:rFonts w:ascii="Arial" w:hAnsi="Arial" w:cs="Arial"/>
                <w:color w:val="181512"/>
              </w:rPr>
            </w:r>
            <w:r w:rsidRPr="004F0A95">
              <w:rPr>
                <w:rFonts w:ascii="Arial" w:hAnsi="Arial" w:cs="Arial"/>
                <w:color w:val="181512"/>
              </w:rPr>
              <w:fldChar w:fldCharType="separate"/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color w:val="181512"/>
              </w:rPr>
              <w:fldChar w:fldCharType="end"/>
            </w:r>
          </w:p>
        </w:tc>
      </w:tr>
      <w:tr w:rsidR="00077553" w:rsidRPr="00FF4163" w14:paraId="5ABEA98B" w14:textId="77777777" w:rsidTr="00226AA5">
        <w:trPr>
          <w:trHeight w:val="360"/>
        </w:trPr>
        <w:tc>
          <w:tcPr>
            <w:tcW w:w="11078" w:type="dxa"/>
            <w:gridSpan w:val="5"/>
            <w:tcBorders>
              <w:top w:val="dashed" w:sz="4" w:space="0" w:color="auto"/>
            </w:tcBorders>
            <w:vAlign w:val="bottom"/>
          </w:tcPr>
          <w:p w14:paraId="6F7E48E0" w14:textId="77777777" w:rsidR="00077553" w:rsidRPr="00FF4163" w:rsidRDefault="00077553" w:rsidP="00077553">
            <w:pPr>
              <w:rPr>
                <w:rFonts w:ascii="Arial" w:hAnsi="Arial" w:cs="Arial"/>
                <w:sz w:val="16"/>
                <w:szCs w:val="16"/>
              </w:rPr>
            </w:pPr>
            <w:r w:rsidRPr="004F0A95">
              <w:rPr>
                <w:rFonts w:ascii="Arial" w:hAnsi="Arial" w:cs="Arial"/>
                <w:color w:val="18151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0A95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4F0A95">
              <w:rPr>
                <w:rFonts w:ascii="Arial" w:hAnsi="Arial" w:cs="Arial"/>
                <w:color w:val="181512"/>
              </w:rPr>
            </w:r>
            <w:r w:rsidRPr="004F0A95">
              <w:rPr>
                <w:rFonts w:ascii="Arial" w:hAnsi="Arial" w:cs="Arial"/>
                <w:color w:val="181512"/>
              </w:rPr>
              <w:fldChar w:fldCharType="separate"/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color w:val="181512"/>
              </w:rPr>
              <w:fldChar w:fldCharType="end"/>
            </w:r>
          </w:p>
        </w:tc>
      </w:tr>
    </w:tbl>
    <w:p w14:paraId="2E59D9FE" w14:textId="77777777" w:rsidR="007B6378" w:rsidRDefault="007B6378" w:rsidP="00FF4163">
      <w:pPr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635"/>
        <w:gridCol w:w="2443"/>
      </w:tblGrid>
      <w:tr w:rsidR="00661B97" w:rsidRPr="009B0B98" w14:paraId="27F35C6A" w14:textId="77777777" w:rsidTr="00104608">
        <w:trPr>
          <w:trHeight w:val="288"/>
        </w:trPr>
        <w:tc>
          <w:tcPr>
            <w:tcW w:w="11078" w:type="dxa"/>
            <w:gridSpan w:val="2"/>
            <w:vAlign w:val="center"/>
          </w:tcPr>
          <w:p w14:paraId="480CA3C3" w14:textId="77777777" w:rsidR="00661B97" w:rsidRPr="009B0B98" w:rsidRDefault="00661B97" w:rsidP="00661B97">
            <w:pPr>
              <w:rPr>
                <w:rFonts w:ascii="Arial" w:hAnsi="Arial" w:cs="Arial"/>
                <w:sz w:val="16"/>
                <w:szCs w:val="16"/>
              </w:rPr>
            </w:pPr>
            <w:r w:rsidRPr="009B0B98">
              <w:rPr>
                <w:rFonts w:ascii="Arial" w:eastAsia="Calibri" w:hAnsi="Arial" w:cs="Arial"/>
                <w:color w:val="181512"/>
                <w:sz w:val="16"/>
                <w:szCs w:val="16"/>
              </w:rPr>
              <w:t>By signing below, I certify that the above information is true to the best of my knowledge.</w:t>
            </w:r>
          </w:p>
        </w:tc>
      </w:tr>
      <w:tr w:rsidR="00B5701B" w:rsidRPr="009B0B98" w14:paraId="4A6DEEB1" w14:textId="77777777" w:rsidTr="00CA5C60">
        <w:trPr>
          <w:trHeight w:val="360"/>
        </w:trPr>
        <w:tc>
          <w:tcPr>
            <w:tcW w:w="11078" w:type="dxa"/>
            <w:gridSpan w:val="2"/>
          </w:tcPr>
          <w:p w14:paraId="7971EE06" w14:textId="77777777" w:rsidR="00B5701B" w:rsidRDefault="00B5701B" w:rsidP="00FF4163">
            <w:pPr>
              <w:rPr>
                <w:rFonts w:ascii="Arial" w:eastAsia="Calibri" w:hAnsi="Arial" w:cs="Arial"/>
                <w:color w:val="181512"/>
                <w:sz w:val="14"/>
                <w:szCs w:val="14"/>
              </w:rPr>
            </w:pPr>
            <w:r>
              <w:rPr>
                <w:rFonts w:ascii="Arial" w:eastAsia="Calibri" w:hAnsi="Arial" w:cs="Arial"/>
                <w:color w:val="181512"/>
                <w:sz w:val="14"/>
                <w:szCs w:val="14"/>
              </w:rPr>
              <w:t>Printed name</w:t>
            </w:r>
            <w:r w:rsidRPr="009B0B98">
              <w:rPr>
                <w:rFonts w:ascii="Arial" w:eastAsia="Calibri" w:hAnsi="Arial" w:cs="Arial"/>
                <w:color w:val="181512"/>
                <w:sz w:val="14"/>
                <w:szCs w:val="14"/>
              </w:rPr>
              <w:t xml:space="preserve"> of physician</w:t>
            </w:r>
            <w:r>
              <w:rPr>
                <w:rFonts w:ascii="Arial" w:eastAsia="Calibri" w:hAnsi="Arial" w:cs="Arial"/>
                <w:color w:val="181512"/>
                <w:sz w:val="14"/>
                <w:szCs w:val="14"/>
              </w:rPr>
              <w:t xml:space="preserve"> or licensed professional</w:t>
            </w:r>
          </w:p>
          <w:p w14:paraId="60D44528" w14:textId="45EB9A29" w:rsidR="00B5701B" w:rsidRPr="009B0B98" w:rsidRDefault="00B5701B" w:rsidP="00B5701B">
            <w:pPr>
              <w:rPr>
                <w:rFonts w:ascii="Arial" w:hAnsi="Arial" w:cs="Arial"/>
                <w:sz w:val="16"/>
                <w:szCs w:val="16"/>
              </w:rPr>
            </w:pPr>
            <w:r w:rsidRPr="004F0A95">
              <w:rPr>
                <w:rFonts w:ascii="Arial" w:hAnsi="Arial" w:cs="Arial"/>
                <w:color w:val="18151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0A95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4F0A95">
              <w:rPr>
                <w:rFonts w:ascii="Arial" w:hAnsi="Arial" w:cs="Arial"/>
                <w:color w:val="181512"/>
              </w:rPr>
            </w:r>
            <w:r w:rsidRPr="004F0A95">
              <w:rPr>
                <w:rFonts w:ascii="Arial" w:hAnsi="Arial" w:cs="Arial"/>
                <w:color w:val="181512"/>
              </w:rPr>
              <w:fldChar w:fldCharType="separate"/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color w:val="181512"/>
              </w:rPr>
              <w:fldChar w:fldCharType="end"/>
            </w:r>
          </w:p>
        </w:tc>
      </w:tr>
      <w:tr w:rsidR="00B5701B" w:rsidRPr="009B0B98" w14:paraId="36F0C988" w14:textId="77777777" w:rsidTr="004B0962">
        <w:trPr>
          <w:trHeight w:val="360"/>
        </w:trPr>
        <w:tc>
          <w:tcPr>
            <w:tcW w:w="8635" w:type="dxa"/>
          </w:tcPr>
          <w:p w14:paraId="3ADA4C25" w14:textId="362583A6" w:rsidR="00B5701B" w:rsidRDefault="00B5701B" w:rsidP="00B5701B">
            <w:pPr>
              <w:rPr>
                <w:rFonts w:ascii="Arial" w:hAnsi="Arial" w:cs="Arial"/>
              </w:rPr>
            </w:pPr>
            <w:r w:rsidRPr="009B0B98">
              <w:rPr>
                <w:rFonts w:ascii="Arial" w:eastAsia="Calibri" w:hAnsi="Arial" w:cs="Arial"/>
                <w:color w:val="181512"/>
                <w:sz w:val="14"/>
                <w:szCs w:val="14"/>
              </w:rPr>
              <w:t>Signature of physician</w:t>
            </w:r>
            <w:r>
              <w:rPr>
                <w:rFonts w:ascii="Arial" w:eastAsia="Calibri" w:hAnsi="Arial" w:cs="Arial"/>
                <w:color w:val="181512"/>
                <w:sz w:val="14"/>
                <w:szCs w:val="14"/>
              </w:rPr>
              <w:t xml:space="preserve"> or licensed professional</w:t>
            </w:r>
          </w:p>
          <w:p w14:paraId="766ACA00" w14:textId="0209D294" w:rsidR="00B5701B" w:rsidRPr="009B0B98" w:rsidRDefault="00B5701B" w:rsidP="009334DE">
            <w:pPr>
              <w:rPr>
                <w:rFonts w:ascii="Arial" w:eastAsia="Calibri" w:hAnsi="Arial" w:cs="Arial"/>
                <w:color w:val="181512"/>
                <w:sz w:val="14"/>
                <w:szCs w:val="14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443" w:type="dxa"/>
          </w:tcPr>
          <w:p w14:paraId="79D449B3" w14:textId="77777777" w:rsidR="00B5701B" w:rsidRDefault="00B5701B" w:rsidP="009334DE">
            <w:pPr>
              <w:rPr>
                <w:rFonts w:ascii="Arial" w:eastAsia="Calibri" w:hAnsi="Arial" w:cs="Arial"/>
                <w:color w:val="181512"/>
                <w:sz w:val="14"/>
                <w:szCs w:val="14"/>
              </w:rPr>
            </w:pPr>
            <w:r w:rsidRPr="009B0B98">
              <w:rPr>
                <w:rFonts w:ascii="Arial" w:eastAsia="Calibri" w:hAnsi="Arial" w:cs="Arial"/>
                <w:color w:val="181512"/>
                <w:sz w:val="14"/>
                <w:szCs w:val="14"/>
              </w:rPr>
              <w:t>Date (</w:t>
            </w:r>
            <w:r w:rsidRPr="009B0B98">
              <w:rPr>
                <w:rFonts w:ascii="Arial" w:eastAsia="Calibri" w:hAnsi="Arial" w:cs="Arial"/>
                <w:i/>
                <w:iCs/>
                <w:color w:val="181512"/>
                <w:sz w:val="14"/>
                <w:szCs w:val="14"/>
              </w:rPr>
              <w:t>month, day, year</w:t>
            </w:r>
            <w:r w:rsidRPr="009B0B98">
              <w:rPr>
                <w:rFonts w:ascii="Arial" w:eastAsia="Calibri" w:hAnsi="Arial" w:cs="Arial"/>
                <w:color w:val="181512"/>
                <w:sz w:val="14"/>
                <w:szCs w:val="14"/>
              </w:rPr>
              <w:t>)</w:t>
            </w:r>
          </w:p>
          <w:p w14:paraId="601C40DA" w14:textId="77777777" w:rsidR="00B5701B" w:rsidRPr="009B0B98" w:rsidRDefault="00B5701B" w:rsidP="009334DE">
            <w:pPr>
              <w:rPr>
                <w:rFonts w:ascii="Arial" w:eastAsia="Calibri" w:hAnsi="Arial" w:cs="Arial"/>
                <w:color w:val="181512"/>
                <w:sz w:val="14"/>
                <w:szCs w:val="14"/>
              </w:rPr>
            </w:pPr>
            <w:r w:rsidRPr="004F0A95">
              <w:rPr>
                <w:rFonts w:ascii="Arial" w:hAnsi="Arial" w:cs="Arial"/>
                <w:color w:val="18151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0A95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4F0A95">
              <w:rPr>
                <w:rFonts w:ascii="Arial" w:hAnsi="Arial" w:cs="Arial"/>
                <w:color w:val="181512"/>
              </w:rPr>
            </w:r>
            <w:r w:rsidRPr="004F0A95">
              <w:rPr>
                <w:rFonts w:ascii="Arial" w:hAnsi="Arial" w:cs="Arial"/>
                <w:color w:val="181512"/>
              </w:rPr>
              <w:fldChar w:fldCharType="separate"/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color w:val="181512"/>
              </w:rPr>
              <w:fldChar w:fldCharType="end"/>
            </w:r>
          </w:p>
        </w:tc>
      </w:tr>
    </w:tbl>
    <w:p w14:paraId="4E70342E" w14:textId="77777777" w:rsidR="00C71E0F" w:rsidRDefault="00C71E0F" w:rsidP="00FF4163">
      <w:pPr>
        <w:rPr>
          <w:rFonts w:ascii="Arial" w:hAnsi="Arial" w:cs="Arial"/>
          <w:sz w:val="16"/>
          <w:szCs w:val="16"/>
        </w:rPr>
      </w:pPr>
    </w:p>
    <w:p w14:paraId="73C25210" w14:textId="77777777" w:rsidR="00950883" w:rsidRPr="00C71E0F" w:rsidRDefault="00950883" w:rsidP="00FF4163">
      <w:pPr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04"/>
        <w:gridCol w:w="470"/>
        <w:gridCol w:w="2931"/>
        <w:gridCol w:w="1199"/>
        <w:gridCol w:w="2774"/>
      </w:tblGrid>
      <w:tr w:rsidR="00C71E0F" w:rsidRPr="009B0B98" w14:paraId="1B1DE8F2" w14:textId="77777777" w:rsidTr="00E340FA">
        <w:trPr>
          <w:trHeight w:val="230"/>
        </w:trPr>
        <w:tc>
          <w:tcPr>
            <w:tcW w:w="11078" w:type="dxa"/>
            <w:gridSpan w:val="5"/>
            <w:tcBorders>
              <w:bottom w:val="single" w:sz="4" w:space="0" w:color="auto"/>
            </w:tcBorders>
            <w:shd w:val="clear" w:color="auto" w:fill="000000"/>
            <w:vAlign w:val="center"/>
          </w:tcPr>
          <w:p w14:paraId="418EB761" w14:textId="4DE034FB" w:rsidR="00C71E0F" w:rsidRPr="009B0B98" w:rsidRDefault="00412B14" w:rsidP="009B0B9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6"/>
                <w:szCs w:val="16"/>
              </w:rPr>
              <w:t>PART</w:t>
            </w:r>
            <w:r w:rsidR="00DB7C67">
              <w:rPr>
                <w:rFonts w:ascii="Arial" w:eastAsia="Calibri" w:hAnsi="Arial" w:cs="Arial"/>
                <w:b/>
                <w:bCs/>
                <w:color w:val="FFFFFF"/>
                <w:sz w:val="16"/>
                <w:szCs w:val="16"/>
              </w:rPr>
              <w:t xml:space="preserve"> </w:t>
            </w:r>
            <w:r w:rsidR="00C71E0F" w:rsidRPr="009B0B98">
              <w:rPr>
                <w:rFonts w:ascii="Arial" w:eastAsia="Calibri" w:hAnsi="Arial" w:cs="Arial"/>
                <w:b/>
                <w:bCs/>
                <w:color w:val="FFFFFF"/>
                <w:sz w:val="16"/>
                <w:szCs w:val="16"/>
              </w:rPr>
              <w:t xml:space="preserve">B - </w:t>
            </w:r>
            <w:r w:rsidR="00C71E0F" w:rsidRPr="009B0B98">
              <w:rPr>
                <w:rFonts w:ascii="Arial" w:eastAsia="Calibri" w:hAnsi="Arial" w:cs="Arial"/>
                <w:b/>
                <w:bCs/>
                <w:i/>
                <w:iCs/>
                <w:color w:val="FFFFFF"/>
                <w:sz w:val="16"/>
                <w:szCs w:val="16"/>
              </w:rPr>
              <w:t>To be completed by the child’s parent / guardian / custodian (CHECK ONE)</w:t>
            </w:r>
          </w:p>
        </w:tc>
      </w:tr>
      <w:tr w:rsidR="00C71E0F" w:rsidRPr="009B0B98" w14:paraId="35AAA588" w14:textId="77777777" w:rsidTr="00226AA5">
        <w:trPr>
          <w:trHeight w:val="360"/>
        </w:trPr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657E442F" w14:textId="0524B44A" w:rsidR="00C71E0F" w:rsidRPr="009B0B98" w:rsidRDefault="00062E3F" w:rsidP="00C71E0F">
            <w:pPr>
              <w:rPr>
                <w:rFonts w:ascii="Arial" w:hAnsi="Arial" w:cs="Arial"/>
                <w:sz w:val="16"/>
                <w:szCs w:val="16"/>
              </w:rPr>
            </w:pPr>
            <w:r w:rsidRPr="009B0B98">
              <w:rPr>
                <w:rFonts w:ascii="Arial" w:hAnsi="Arial" w:cs="Arial"/>
                <w:sz w:val="16"/>
                <w:szCs w:val="16"/>
              </w:rPr>
              <w:tab/>
            </w:r>
            <w:sdt>
              <w:sdtPr>
                <w:rPr>
                  <w:rFonts w:ascii="Arial" w:hAnsi="Arial" w:cs="Arial"/>
                </w:rPr>
                <w:id w:val="-1475254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340FA" w:rsidRPr="00E340FA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C71E0F" w:rsidRPr="009B0B98">
              <w:rPr>
                <w:rFonts w:ascii="Arial" w:hAnsi="Arial" w:cs="Arial"/>
                <w:sz w:val="16"/>
                <w:szCs w:val="16"/>
              </w:rPr>
              <w:tab/>
              <w:t>By signing below, I give my consent for</w:t>
            </w:r>
          </w:p>
        </w:tc>
        <w:tc>
          <w:tcPr>
            <w:tcW w:w="34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0AA8B9" w14:textId="77777777" w:rsidR="00C71E0F" w:rsidRPr="009B0B98" w:rsidRDefault="004F0A95" w:rsidP="004F0A9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F0A95">
              <w:rPr>
                <w:rFonts w:ascii="Arial" w:hAnsi="Arial" w:cs="Arial"/>
                <w:color w:val="18151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0A95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4F0A95">
              <w:rPr>
                <w:rFonts w:ascii="Arial" w:hAnsi="Arial" w:cs="Arial"/>
                <w:color w:val="181512"/>
              </w:rPr>
            </w:r>
            <w:r w:rsidRPr="004F0A95">
              <w:rPr>
                <w:rFonts w:ascii="Arial" w:hAnsi="Arial" w:cs="Arial"/>
                <w:color w:val="181512"/>
              </w:rPr>
              <w:fldChar w:fldCharType="separate"/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color w:val="181512"/>
              </w:rPr>
              <w:fldChar w:fldCharType="end"/>
            </w:r>
          </w:p>
        </w:tc>
        <w:tc>
          <w:tcPr>
            <w:tcW w:w="397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14:paraId="0BF79F65" w14:textId="77777777" w:rsidR="00C71E0F" w:rsidRPr="009B0B98" w:rsidRDefault="00062E3F" w:rsidP="00062E3F">
            <w:pPr>
              <w:rPr>
                <w:rFonts w:ascii="Arial" w:hAnsi="Arial" w:cs="Arial"/>
                <w:sz w:val="16"/>
                <w:szCs w:val="16"/>
              </w:rPr>
            </w:pPr>
            <w:r w:rsidRPr="009B0B98">
              <w:rPr>
                <w:rFonts w:ascii="Arial" w:hAnsi="Arial" w:cs="Arial"/>
                <w:sz w:val="16"/>
                <w:szCs w:val="16"/>
              </w:rPr>
              <w:t>to take the medication(s) listed above as</w:t>
            </w:r>
          </w:p>
        </w:tc>
      </w:tr>
      <w:tr w:rsidR="00C71E0F" w:rsidRPr="009B0B98" w14:paraId="1CCC376E" w14:textId="77777777" w:rsidTr="003E18F6">
        <w:trPr>
          <w:trHeight w:val="450"/>
        </w:trPr>
        <w:tc>
          <w:tcPr>
            <w:tcW w:w="37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E9D22F4" w14:textId="77777777" w:rsidR="00C71E0F" w:rsidRPr="009B0B98" w:rsidRDefault="00062E3F" w:rsidP="00062E3F">
            <w:pPr>
              <w:rPr>
                <w:rFonts w:ascii="Arial" w:hAnsi="Arial" w:cs="Arial"/>
                <w:sz w:val="16"/>
                <w:szCs w:val="16"/>
              </w:rPr>
            </w:pPr>
            <w:r w:rsidRPr="009B0B98">
              <w:rPr>
                <w:rFonts w:ascii="Arial" w:hAnsi="Arial" w:cs="Arial"/>
                <w:sz w:val="16"/>
                <w:szCs w:val="16"/>
              </w:rPr>
              <w:tab/>
            </w:r>
            <w:r w:rsidRPr="009B0B98">
              <w:rPr>
                <w:rFonts w:ascii="Arial" w:hAnsi="Arial" w:cs="Arial"/>
                <w:sz w:val="16"/>
                <w:szCs w:val="16"/>
              </w:rPr>
              <w:tab/>
              <w:t>recommended by his/her physician.</w:t>
            </w:r>
          </w:p>
        </w:tc>
        <w:tc>
          <w:tcPr>
            <w:tcW w:w="34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52CE99" w14:textId="77777777" w:rsidR="00C71E0F" w:rsidRPr="009B0B98" w:rsidRDefault="00C71E0F" w:rsidP="009B0B98">
            <w:pPr>
              <w:jc w:val="center"/>
              <w:rPr>
                <w:rFonts w:ascii="Arial" w:hAnsi="Arial" w:cs="Arial"/>
                <w:i/>
                <w:sz w:val="14"/>
                <w:szCs w:val="14"/>
              </w:rPr>
            </w:pPr>
            <w:r w:rsidRPr="009B0B98">
              <w:rPr>
                <w:rFonts w:ascii="Arial" w:hAnsi="Arial" w:cs="Arial"/>
                <w:i/>
                <w:sz w:val="14"/>
                <w:szCs w:val="14"/>
              </w:rPr>
              <w:t>Name of child</w:t>
            </w:r>
          </w:p>
        </w:tc>
        <w:tc>
          <w:tcPr>
            <w:tcW w:w="39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CC830D" w14:textId="77777777" w:rsidR="00C71E0F" w:rsidRPr="009B0B98" w:rsidRDefault="00C71E0F" w:rsidP="00C71E0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05E46" w:rsidRPr="009B0B98" w14:paraId="4D0F25FC" w14:textId="77777777" w:rsidTr="00226AA5">
        <w:trPr>
          <w:trHeight w:val="360"/>
        </w:trPr>
        <w:tc>
          <w:tcPr>
            <w:tcW w:w="11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74928" w14:textId="77777777" w:rsidR="00305E46" w:rsidRDefault="00305E46" w:rsidP="00B05A4C">
            <w:pPr>
              <w:rPr>
                <w:rFonts w:ascii="Arial" w:eastAsia="Calibri" w:hAnsi="Arial" w:cs="Arial"/>
                <w:color w:val="181512"/>
                <w:sz w:val="14"/>
                <w:szCs w:val="14"/>
              </w:rPr>
            </w:pPr>
            <w:r>
              <w:rPr>
                <w:rFonts w:ascii="Arial" w:eastAsia="Calibri" w:hAnsi="Arial" w:cs="Arial"/>
                <w:color w:val="181512"/>
                <w:sz w:val="14"/>
                <w:szCs w:val="14"/>
              </w:rPr>
              <w:t>Printed name</w:t>
            </w:r>
            <w:r w:rsidRPr="009B0B98">
              <w:rPr>
                <w:rFonts w:ascii="Arial" w:eastAsia="Calibri" w:hAnsi="Arial" w:cs="Arial"/>
                <w:color w:val="181512"/>
                <w:sz w:val="14"/>
                <w:szCs w:val="14"/>
              </w:rPr>
              <w:t xml:space="preserve"> of parent / guardian / custodian</w:t>
            </w:r>
          </w:p>
          <w:p w14:paraId="383E6756" w14:textId="77777777" w:rsidR="00305E46" w:rsidRPr="00305E46" w:rsidRDefault="00305E46" w:rsidP="00B05A4C">
            <w:pPr>
              <w:rPr>
                <w:rFonts w:ascii="Arial" w:eastAsia="Calibri" w:hAnsi="Arial" w:cs="Arial"/>
                <w:color w:val="181512"/>
              </w:rPr>
            </w:pPr>
            <w:r>
              <w:rPr>
                <w:rFonts w:ascii="Arial" w:eastAsia="Calibri" w:hAnsi="Arial" w:cs="Arial"/>
                <w:color w:val="18151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>
              <w:rPr>
                <w:rFonts w:ascii="Arial" w:eastAsia="Calibri" w:hAnsi="Arial" w:cs="Arial"/>
                <w:color w:val="181512"/>
              </w:rPr>
              <w:instrText xml:space="preserve"> FORMTEXT </w:instrText>
            </w:r>
            <w:r>
              <w:rPr>
                <w:rFonts w:ascii="Arial" w:eastAsia="Calibri" w:hAnsi="Arial" w:cs="Arial"/>
                <w:color w:val="181512"/>
              </w:rPr>
            </w:r>
            <w:r>
              <w:rPr>
                <w:rFonts w:ascii="Arial" w:eastAsia="Calibri" w:hAnsi="Arial" w:cs="Arial"/>
                <w:color w:val="181512"/>
              </w:rPr>
              <w:fldChar w:fldCharType="separate"/>
            </w:r>
            <w:r>
              <w:rPr>
                <w:rFonts w:ascii="Arial" w:eastAsia="Calibri" w:hAnsi="Arial" w:cs="Arial"/>
                <w:noProof/>
                <w:color w:val="181512"/>
              </w:rPr>
              <w:t> </w:t>
            </w:r>
            <w:r>
              <w:rPr>
                <w:rFonts w:ascii="Arial" w:eastAsia="Calibri" w:hAnsi="Arial" w:cs="Arial"/>
                <w:noProof/>
                <w:color w:val="181512"/>
              </w:rPr>
              <w:t> </w:t>
            </w:r>
            <w:r>
              <w:rPr>
                <w:rFonts w:ascii="Arial" w:eastAsia="Calibri" w:hAnsi="Arial" w:cs="Arial"/>
                <w:noProof/>
                <w:color w:val="181512"/>
              </w:rPr>
              <w:t> </w:t>
            </w:r>
            <w:r>
              <w:rPr>
                <w:rFonts w:ascii="Arial" w:eastAsia="Calibri" w:hAnsi="Arial" w:cs="Arial"/>
                <w:noProof/>
                <w:color w:val="181512"/>
              </w:rPr>
              <w:t> </w:t>
            </w:r>
            <w:r>
              <w:rPr>
                <w:rFonts w:ascii="Arial" w:eastAsia="Calibri" w:hAnsi="Arial" w:cs="Arial"/>
                <w:noProof/>
                <w:color w:val="181512"/>
              </w:rPr>
              <w:t> </w:t>
            </w:r>
            <w:r>
              <w:rPr>
                <w:rFonts w:ascii="Arial" w:eastAsia="Calibri" w:hAnsi="Arial" w:cs="Arial"/>
                <w:color w:val="181512"/>
              </w:rPr>
              <w:fldChar w:fldCharType="end"/>
            </w:r>
            <w:bookmarkEnd w:id="1"/>
          </w:p>
        </w:tc>
      </w:tr>
      <w:tr w:rsidR="00C71E0F" w:rsidRPr="009B0B98" w14:paraId="6E5CEC82" w14:textId="77777777" w:rsidTr="00226AA5">
        <w:trPr>
          <w:trHeight w:val="360"/>
        </w:trPr>
        <w:tc>
          <w:tcPr>
            <w:tcW w:w="83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102EC" w14:textId="77777777" w:rsidR="00C71E0F" w:rsidRPr="009B0B98" w:rsidRDefault="00C907FA" w:rsidP="00062E3F">
            <w:pPr>
              <w:rPr>
                <w:rFonts w:ascii="Arial" w:hAnsi="Arial" w:cs="Arial"/>
                <w:sz w:val="16"/>
                <w:szCs w:val="16"/>
              </w:rPr>
            </w:pPr>
            <w:r w:rsidRPr="009B0B98">
              <w:rPr>
                <w:rFonts w:ascii="Arial" w:eastAsia="Calibri" w:hAnsi="Arial" w:cs="Arial"/>
                <w:color w:val="181512"/>
                <w:sz w:val="14"/>
                <w:szCs w:val="14"/>
              </w:rPr>
              <w:t>Signature of parent / guardian / custodian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9F16C" w14:textId="77777777" w:rsidR="00C71E0F" w:rsidRDefault="00C71E0F" w:rsidP="00062E3F">
            <w:pPr>
              <w:rPr>
                <w:rFonts w:ascii="Arial" w:eastAsia="Calibri" w:hAnsi="Arial" w:cs="Arial"/>
                <w:color w:val="181512"/>
                <w:sz w:val="14"/>
                <w:szCs w:val="14"/>
              </w:rPr>
            </w:pPr>
            <w:r w:rsidRPr="009B0B98">
              <w:rPr>
                <w:rFonts w:ascii="Arial" w:eastAsia="Calibri" w:hAnsi="Arial" w:cs="Arial"/>
                <w:color w:val="181512"/>
                <w:sz w:val="14"/>
                <w:szCs w:val="14"/>
              </w:rPr>
              <w:t>Date (</w:t>
            </w:r>
            <w:r w:rsidRPr="009B0B98">
              <w:rPr>
                <w:rFonts w:ascii="Arial" w:eastAsia="Calibri" w:hAnsi="Arial" w:cs="Arial"/>
                <w:i/>
                <w:iCs/>
                <w:color w:val="181512"/>
                <w:sz w:val="14"/>
                <w:szCs w:val="14"/>
              </w:rPr>
              <w:t>month, day, year</w:t>
            </w:r>
            <w:r w:rsidRPr="009B0B98">
              <w:rPr>
                <w:rFonts w:ascii="Arial" w:eastAsia="Calibri" w:hAnsi="Arial" w:cs="Arial"/>
                <w:color w:val="181512"/>
                <w:sz w:val="14"/>
                <w:szCs w:val="14"/>
              </w:rPr>
              <w:t>)</w:t>
            </w:r>
          </w:p>
          <w:p w14:paraId="57BFA655" w14:textId="77777777" w:rsidR="004F0A95" w:rsidRPr="009B0B98" w:rsidRDefault="004F0A95" w:rsidP="00062E3F">
            <w:pPr>
              <w:rPr>
                <w:rFonts w:ascii="Arial" w:hAnsi="Arial" w:cs="Arial"/>
                <w:sz w:val="16"/>
                <w:szCs w:val="16"/>
              </w:rPr>
            </w:pPr>
            <w:r w:rsidRPr="004F0A95">
              <w:rPr>
                <w:rFonts w:ascii="Arial" w:hAnsi="Arial" w:cs="Arial"/>
                <w:color w:val="18151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0A95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4F0A95">
              <w:rPr>
                <w:rFonts w:ascii="Arial" w:hAnsi="Arial" w:cs="Arial"/>
                <w:color w:val="181512"/>
              </w:rPr>
            </w:r>
            <w:r w:rsidRPr="004F0A95">
              <w:rPr>
                <w:rFonts w:ascii="Arial" w:hAnsi="Arial" w:cs="Arial"/>
                <w:color w:val="181512"/>
              </w:rPr>
              <w:fldChar w:fldCharType="separate"/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color w:val="181512"/>
              </w:rPr>
              <w:fldChar w:fldCharType="end"/>
            </w:r>
          </w:p>
        </w:tc>
      </w:tr>
      <w:tr w:rsidR="00D27952" w:rsidRPr="009B0B98" w14:paraId="5B1842F1" w14:textId="77777777" w:rsidTr="00226AA5">
        <w:trPr>
          <w:trHeight w:val="360"/>
        </w:trPr>
        <w:tc>
          <w:tcPr>
            <w:tcW w:w="41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7DEA2B10" w14:textId="75C7617E" w:rsidR="00D27952" w:rsidRPr="009B0B98" w:rsidRDefault="00D27952" w:rsidP="00226A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B0B98">
              <w:rPr>
                <w:rFonts w:ascii="Arial" w:hAnsi="Arial" w:cs="Arial"/>
                <w:sz w:val="16"/>
                <w:szCs w:val="16"/>
              </w:rPr>
              <w:tab/>
            </w:r>
            <w:sdt>
              <w:sdtPr>
                <w:rPr>
                  <w:rFonts w:ascii="Arial" w:hAnsi="Arial" w:cs="Arial"/>
                </w:rPr>
                <w:id w:val="-5529355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340FA" w:rsidRPr="00E340FA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Pr="009B0B98">
              <w:rPr>
                <w:rFonts w:ascii="Arial" w:hAnsi="Arial" w:cs="Arial"/>
                <w:sz w:val="16"/>
                <w:szCs w:val="16"/>
              </w:rPr>
              <w:tab/>
              <w:t xml:space="preserve">By signing below, I </w:t>
            </w:r>
            <w:r w:rsidRPr="009B0B98">
              <w:rPr>
                <w:rFonts w:ascii="Arial" w:hAnsi="Arial" w:cs="Arial"/>
                <w:b/>
                <w:sz w:val="16"/>
                <w:szCs w:val="16"/>
                <w:u w:val="single"/>
              </w:rPr>
              <w:t>do not</w:t>
            </w:r>
            <w:r w:rsidRPr="009B0B98">
              <w:rPr>
                <w:rFonts w:ascii="Arial" w:hAnsi="Arial" w:cs="Arial"/>
                <w:sz w:val="16"/>
                <w:szCs w:val="16"/>
              </w:rPr>
              <w:t xml:space="preserve"> give my consent</w:t>
            </w:r>
            <w:r w:rsidR="00E340F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3E18F6">
              <w:rPr>
                <w:rFonts w:ascii="Arial" w:hAnsi="Arial" w:cs="Arial"/>
                <w:sz w:val="16"/>
                <w:szCs w:val="16"/>
              </w:rPr>
              <w:t>for</w:t>
            </w:r>
          </w:p>
        </w:tc>
        <w:tc>
          <w:tcPr>
            <w:tcW w:w="29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82FE20" w14:textId="77777777" w:rsidR="00D27952" w:rsidRPr="009B0B98" w:rsidRDefault="004F0A95" w:rsidP="004F0A9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F0A95">
              <w:rPr>
                <w:rFonts w:ascii="Arial" w:hAnsi="Arial" w:cs="Arial"/>
                <w:color w:val="18151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0A95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4F0A95">
              <w:rPr>
                <w:rFonts w:ascii="Arial" w:hAnsi="Arial" w:cs="Arial"/>
                <w:color w:val="181512"/>
              </w:rPr>
            </w:r>
            <w:r w:rsidRPr="004F0A95">
              <w:rPr>
                <w:rFonts w:ascii="Arial" w:hAnsi="Arial" w:cs="Arial"/>
                <w:color w:val="181512"/>
              </w:rPr>
              <w:fldChar w:fldCharType="separate"/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color w:val="181512"/>
              </w:rPr>
              <w:fldChar w:fldCharType="end"/>
            </w:r>
          </w:p>
        </w:tc>
        <w:tc>
          <w:tcPr>
            <w:tcW w:w="397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14:paraId="0B5BC81A" w14:textId="77777777" w:rsidR="00D27952" w:rsidRPr="009B0B98" w:rsidRDefault="00D27952" w:rsidP="00B603F5">
            <w:pPr>
              <w:rPr>
                <w:rFonts w:ascii="Arial" w:hAnsi="Arial" w:cs="Arial"/>
                <w:sz w:val="16"/>
                <w:szCs w:val="16"/>
              </w:rPr>
            </w:pPr>
            <w:r w:rsidRPr="009B0B98">
              <w:rPr>
                <w:rFonts w:ascii="Arial" w:hAnsi="Arial" w:cs="Arial"/>
                <w:sz w:val="16"/>
                <w:szCs w:val="16"/>
              </w:rPr>
              <w:t>to take the medication(s) listed above as</w:t>
            </w:r>
          </w:p>
        </w:tc>
      </w:tr>
      <w:tr w:rsidR="00D27952" w:rsidRPr="009B0B98" w14:paraId="27B6FA69" w14:textId="77777777" w:rsidTr="00226AA5">
        <w:trPr>
          <w:trHeight w:val="360"/>
        </w:trPr>
        <w:tc>
          <w:tcPr>
            <w:tcW w:w="41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CCD0BEA" w14:textId="2D5D6A63" w:rsidR="00D27952" w:rsidRPr="009B0B98" w:rsidRDefault="00D27952" w:rsidP="00B603F5">
            <w:pPr>
              <w:rPr>
                <w:rFonts w:ascii="Arial" w:hAnsi="Arial" w:cs="Arial"/>
                <w:sz w:val="16"/>
                <w:szCs w:val="16"/>
              </w:rPr>
            </w:pPr>
            <w:r w:rsidRPr="009B0B98">
              <w:rPr>
                <w:rFonts w:ascii="Arial" w:hAnsi="Arial" w:cs="Arial"/>
                <w:sz w:val="16"/>
                <w:szCs w:val="16"/>
              </w:rPr>
              <w:tab/>
            </w:r>
            <w:r w:rsidRPr="009B0B98">
              <w:rPr>
                <w:rFonts w:ascii="Arial" w:hAnsi="Arial" w:cs="Arial"/>
                <w:sz w:val="16"/>
                <w:szCs w:val="16"/>
              </w:rPr>
              <w:tab/>
              <w:t xml:space="preserve">recommended by </w:t>
            </w:r>
            <w:r w:rsidR="00412B14">
              <w:rPr>
                <w:rFonts w:ascii="Arial" w:hAnsi="Arial" w:cs="Arial"/>
                <w:sz w:val="16"/>
                <w:szCs w:val="16"/>
              </w:rPr>
              <w:t>their</w:t>
            </w:r>
            <w:r w:rsidRPr="009B0B98">
              <w:rPr>
                <w:rFonts w:ascii="Arial" w:hAnsi="Arial" w:cs="Arial"/>
                <w:sz w:val="16"/>
                <w:szCs w:val="16"/>
              </w:rPr>
              <w:t xml:space="preserve"> physician.</w:t>
            </w:r>
          </w:p>
        </w:tc>
        <w:tc>
          <w:tcPr>
            <w:tcW w:w="29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4EED37" w14:textId="77777777" w:rsidR="00D27952" w:rsidRPr="009B0B98" w:rsidRDefault="00D27952" w:rsidP="009B0B98">
            <w:pPr>
              <w:jc w:val="center"/>
              <w:rPr>
                <w:rFonts w:ascii="Arial" w:hAnsi="Arial" w:cs="Arial"/>
                <w:i/>
                <w:sz w:val="14"/>
                <w:szCs w:val="14"/>
              </w:rPr>
            </w:pPr>
            <w:r w:rsidRPr="009B0B98">
              <w:rPr>
                <w:rFonts w:ascii="Arial" w:hAnsi="Arial" w:cs="Arial"/>
                <w:i/>
                <w:sz w:val="14"/>
                <w:szCs w:val="14"/>
              </w:rPr>
              <w:t>Name of child</w:t>
            </w:r>
          </w:p>
        </w:tc>
        <w:tc>
          <w:tcPr>
            <w:tcW w:w="39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EF55AE" w14:textId="77777777" w:rsidR="00D27952" w:rsidRPr="009B0B98" w:rsidRDefault="00D27952" w:rsidP="00B603F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05E46" w:rsidRPr="009B0B98" w14:paraId="6D304BC8" w14:textId="77777777" w:rsidTr="00226AA5">
        <w:trPr>
          <w:trHeight w:val="360"/>
        </w:trPr>
        <w:tc>
          <w:tcPr>
            <w:tcW w:w="110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14DE9" w14:textId="77777777" w:rsidR="00305E46" w:rsidRDefault="00305E46" w:rsidP="00B05A4C">
            <w:pPr>
              <w:rPr>
                <w:rFonts w:ascii="Arial" w:eastAsia="Calibri" w:hAnsi="Arial" w:cs="Arial"/>
                <w:color w:val="181512"/>
                <w:sz w:val="14"/>
                <w:szCs w:val="14"/>
              </w:rPr>
            </w:pPr>
            <w:r>
              <w:rPr>
                <w:rFonts w:ascii="Arial" w:eastAsia="Calibri" w:hAnsi="Arial" w:cs="Arial"/>
                <w:color w:val="181512"/>
                <w:sz w:val="14"/>
                <w:szCs w:val="14"/>
              </w:rPr>
              <w:t>Printed name</w:t>
            </w:r>
            <w:r w:rsidRPr="009B0B98">
              <w:rPr>
                <w:rFonts w:ascii="Arial" w:eastAsia="Calibri" w:hAnsi="Arial" w:cs="Arial"/>
                <w:color w:val="181512"/>
                <w:sz w:val="14"/>
                <w:szCs w:val="14"/>
              </w:rPr>
              <w:t xml:space="preserve"> of parent / guardian / custodian</w:t>
            </w:r>
          </w:p>
          <w:p w14:paraId="7A06AD39" w14:textId="77777777" w:rsidR="00305E46" w:rsidRPr="00305E46" w:rsidRDefault="00305E46" w:rsidP="00B05A4C">
            <w:pPr>
              <w:rPr>
                <w:rFonts w:ascii="Arial" w:eastAsia="Calibri" w:hAnsi="Arial" w:cs="Arial"/>
                <w:color w:val="181512"/>
              </w:rPr>
            </w:pPr>
            <w:r>
              <w:rPr>
                <w:rFonts w:ascii="Arial" w:eastAsia="Calibri" w:hAnsi="Arial" w:cs="Arial"/>
                <w:color w:val="18151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>
              <w:rPr>
                <w:rFonts w:ascii="Arial" w:eastAsia="Calibri" w:hAnsi="Arial" w:cs="Arial"/>
                <w:color w:val="181512"/>
              </w:rPr>
              <w:instrText xml:space="preserve"> FORMTEXT </w:instrText>
            </w:r>
            <w:r>
              <w:rPr>
                <w:rFonts w:ascii="Arial" w:eastAsia="Calibri" w:hAnsi="Arial" w:cs="Arial"/>
                <w:color w:val="181512"/>
              </w:rPr>
            </w:r>
            <w:r>
              <w:rPr>
                <w:rFonts w:ascii="Arial" w:eastAsia="Calibri" w:hAnsi="Arial" w:cs="Arial"/>
                <w:color w:val="181512"/>
              </w:rPr>
              <w:fldChar w:fldCharType="separate"/>
            </w:r>
            <w:r>
              <w:rPr>
                <w:rFonts w:ascii="Arial" w:eastAsia="Calibri" w:hAnsi="Arial" w:cs="Arial"/>
                <w:noProof/>
                <w:color w:val="181512"/>
              </w:rPr>
              <w:t> </w:t>
            </w:r>
            <w:r>
              <w:rPr>
                <w:rFonts w:ascii="Arial" w:eastAsia="Calibri" w:hAnsi="Arial" w:cs="Arial"/>
                <w:noProof/>
                <w:color w:val="181512"/>
              </w:rPr>
              <w:t> </w:t>
            </w:r>
            <w:r>
              <w:rPr>
                <w:rFonts w:ascii="Arial" w:eastAsia="Calibri" w:hAnsi="Arial" w:cs="Arial"/>
                <w:noProof/>
                <w:color w:val="181512"/>
              </w:rPr>
              <w:t> </w:t>
            </w:r>
            <w:r>
              <w:rPr>
                <w:rFonts w:ascii="Arial" w:eastAsia="Calibri" w:hAnsi="Arial" w:cs="Arial"/>
                <w:noProof/>
                <w:color w:val="181512"/>
              </w:rPr>
              <w:t> </w:t>
            </w:r>
            <w:r>
              <w:rPr>
                <w:rFonts w:ascii="Arial" w:eastAsia="Calibri" w:hAnsi="Arial" w:cs="Arial"/>
                <w:noProof/>
                <w:color w:val="181512"/>
              </w:rPr>
              <w:t> </w:t>
            </w:r>
            <w:r>
              <w:rPr>
                <w:rFonts w:ascii="Arial" w:eastAsia="Calibri" w:hAnsi="Arial" w:cs="Arial"/>
                <w:color w:val="181512"/>
              </w:rPr>
              <w:fldChar w:fldCharType="end"/>
            </w:r>
            <w:bookmarkEnd w:id="2"/>
          </w:p>
        </w:tc>
      </w:tr>
      <w:tr w:rsidR="00C71E0F" w:rsidRPr="009B0B98" w14:paraId="21EF5412" w14:textId="77777777" w:rsidTr="00226AA5">
        <w:trPr>
          <w:trHeight w:val="360"/>
        </w:trPr>
        <w:tc>
          <w:tcPr>
            <w:tcW w:w="83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81D08" w14:textId="77777777" w:rsidR="00C71E0F" w:rsidRPr="009B0B98" w:rsidRDefault="00C907FA" w:rsidP="00062E3F">
            <w:pPr>
              <w:rPr>
                <w:rFonts w:ascii="Arial" w:hAnsi="Arial" w:cs="Arial"/>
                <w:sz w:val="16"/>
                <w:szCs w:val="16"/>
              </w:rPr>
            </w:pPr>
            <w:r w:rsidRPr="009B0B98">
              <w:rPr>
                <w:rFonts w:ascii="Arial" w:eastAsia="Calibri" w:hAnsi="Arial" w:cs="Arial"/>
                <w:color w:val="181512"/>
                <w:sz w:val="14"/>
                <w:szCs w:val="14"/>
              </w:rPr>
              <w:t>Signature of parent / guardian / custodian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EB2F8" w14:textId="77777777" w:rsidR="00C71E0F" w:rsidRDefault="00C71E0F" w:rsidP="00062E3F">
            <w:pPr>
              <w:rPr>
                <w:rFonts w:ascii="Arial" w:eastAsia="Calibri" w:hAnsi="Arial" w:cs="Arial"/>
                <w:color w:val="181512"/>
                <w:sz w:val="14"/>
                <w:szCs w:val="14"/>
              </w:rPr>
            </w:pPr>
            <w:r w:rsidRPr="009B0B98">
              <w:rPr>
                <w:rFonts w:ascii="Arial" w:eastAsia="Calibri" w:hAnsi="Arial" w:cs="Arial"/>
                <w:color w:val="181512"/>
                <w:sz w:val="14"/>
                <w:szCs w:val="14"/>
              </w:rPr>
              <w:t>Date (</w:t>
            </w:r>
            <w:r w:rsidRPr="009B0B98">
              <w:rPr>
                <w:rFonts w:ascii="Arial" w:eastAsia="Calibri" w:hAnsi="Arial" w:cs="Arial"/>
                <w:i/>
                <w:iCs/>
                <w:color w:val="181512"/>
                <w:sz w:val="14"/>
                <w:szCs w:val="14"/>
              </w:rPr>
              <w:t>month, day, year</w:t>
            </w:r>
            <w:r w:rsidRPr="009B0B98">
              <w:rPr>
                <w:rFonts w:ascii="Arial" w:eastAsia="Calibri" w:hAnsi="Arial" w:cs="Arial"/>
                <w:color w:val="181512"/>
                <w:sz w:val="14"/>
                <w:szCs w:val="14"/>
              </w:rPr>
              <w:t>)</w:t>
            </w:r>
          </w:p>
          <w:p w14:paraId="53849FB2" w14:textId="77777777" w:rsidR="004F0A95" w:rsidRPr="009B0B98" w:rsidRDefault="004F0A95" w:rsidP="00062E3F">
            <w:pPr>
              <w:rPr>
                <w:rFonts w:ascii="Arial" w:hAnsi="Arial" w:cs="Arial"/>
                <w:sz w:val="16"/>
                <w:szCs w:val="16"/>
              </w:rPr>
            </w:pPr>
            <w:r w:rsidRPr="004F0A95">
              <w:rPr>
                <w:rFonts w:ascii="Arial" w:hAnsi="Arial" w:cs="Arial"/>
                <w:color w:val="18151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0A95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4F0A95">
              <w:rPr>
                <w:rFonts w:ascii="Arial" w:hAnsi="Arial" w:cs="Arial"/>
                <w:color w:val="181512"/>
              </w:rPr>
            </w:r>
            <w:r w:rsidRPr="004F0A95">
              <w:rPr>
                <w:rFonts w:ascii="Arial" w:hAnsi="Arial" w:cs="Arial"/>
                <w:color w:val="181512"/>
              </w:rPr>
              <w:fldChar w:fldCharType="separate"/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color w:val="181512"/>
              </w:rPr>
              <w:fldChar w:fldCharType="end"/>
            </w:r>
          </w:p>
        </w:tc>
      </w:tr>
    </w:tbl>
    <w:p w14:paraId="7578F94C" w14:textId="77777777" w:rsidR="00661B97" w:rsidRDefault="00661B97" w:rsidP="00FF4163">
      <w:pPr>
        <w:rPr>
          <w:rFonts w:ascii="Arial" w:hAnsi="Arial" w:cs="Arial"/>
          <w:sz w:val="16"/>
          <w:szCs w:val="16"/>
        </w:rPr>
      </w:pPr>
    </w:p>
    <w:p w14:paraId="3D00D2BE" w14:textId="77777777" w:rsidR="00E25797" w:rsidRDefault="00E25797" w:rsidP="00FF4163">
      <w:pPr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04"/>
        <w:gridCol w:w="470"/>
        <w:gridCol w:w="3212"/>
        <w:gridCol w:w="304"/>
        <w:gridCol w:w="614"/>
        <w:gridCol w:w="2774"/>
      </w:tblGrid>
      <w:tr w:rsidR="00E25797" w:rsidRPr="009B0B98" w14:paraId="756B6B04" w14:textId="77777777" w:rsidTr="009B0B98">
        <w:trPr>
          <w:trHeight w:val="230"/>
        </w:trPr>
        <w:tc>
          <w:tcPr>
            <w:tcW w:w="11304" w:type="dxa"/>
            <w:gridSpan w:val="6"/>
            <w:tcBorders>
              <w:bottom w:val="single" w:sz="4" w:space="0" w:color="auto"/>
            </w:tcBorders>
            <w:shd w:val="clear" w:color="auto" w:fill="000000"/>
            <w:vAlign w:val="center"/>
          </w:tcPr>
          <w:p w14:paraId="4A7E96C9" w14:textId="73C72357" w:rsidR="00E25797" w:rsidRPr="009B0B98" w:rsidRDefault="00412B14" w:rsidP="009B0B9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6"/>
                <w:szCs w:val="16"/>
              </w:rPr>
              <w:t>PART</w:t>
            </w:r>
            <w:r w:rsidR="00E25797" w:rsidRPr="009B0B98">
              <w:rPr>
                <w:rFonts w:ascii="Arial" w:eastAsia="Calibri" w:hAnsi="Arial" w:cs="Arial"/>
                <w:b/>
                <w:bCs/>
                <w:color w:val="FFFFFF"/>
                <w:sz w:val="16"/>
                <w:szCs w:val="16"/>
              </w:rPr>
              <w:t xml:space="preserve"> C - </w:t>
            </w:r>
            <w:r w:rsidR="00E25797" w:rsidRPr="009B0B98">
              <w:rPr>
                <w:rFonts w:ascii="Arial" w:eastAsia="Calibri" w:hAnsi="Arial" w:cs="Arial"/>
                <w:b/>
                <w:bCs/>
                <w:i/>
                <w:iCs/>
                <w:color w:val="FFFFFF"/>
                <w:sz w:val="16"/>
                <w:szCs w:val="16"/>
              </w:rPr>
              <w:t xml:space="preserve">To be completed by the DCS </w:t>
            </w:r>
            <w:r w:rsidR="00B05A4C">
              <w:rPr>
                <w:rFonts w:ascii="Arial" w:eastAsia="Calibri" w:hAnsi="Arial" w:cs="Arial"/>
                <w:b/>
                <w:bCs/>
                <w:i/>
                <w:iCs/>
                <w:color w:val="FFFFFF"/>
                <w:sz w:val="16"/>
                <w:szCs w:val="16"/>
              </w:rPr>
              <w:t>L</w:t>
            </w:r>
            <w:r w:rsidR="00E25797" w:rsidRPr="009B0B98">
              <w:rPr>
                <w:rFonts w:ascii="Arial" w:eastAsia="Calibri" w:hAnsi="Arial" w:cs="Arial"/>
                <w:b/>
                <w:bCs/>
                <w:i/>
                <w:iCs/>
                <w:color w:val="FFFFFF"/>
                <w:sz w:val="16"/>
                <w:szCs w:val="16"/>
              </w:rPr>
              <w:t>oca</w:t>
            </w:r>
            <w:r w:rsidR="00B05A4C">
              <w:rPr>
                <w:rFonts w:ascii="Arial" w:eastAsia="Calibri" w:hAnsi="Arial" w:cs="Arial"/>
                <w:b/>
                <w:bCs/>
                <w:i/>
                <w:iCs/>
                <w:color w:val="FFFFFF"/>
                <w:sz w:val="16"/>
                <w:szCs w:val="16"/>
              </w:rPr>
              <w:t>l Office D</w:t>
            </w:r>
            <w:r w:rsidR="00E25797" w:rsidRPr="009B0B98">
              <w:rPr>
                <w:rFonts w:ascii="Arial" w:eastAsia="Calibri" w:hAnsi="Arial" w:cs="Arial"/>
                <w:b/>
                <w:bCs/>
                <w:i/>
                <w:iCs/>
                <w:color w:val="FFFFFF"/>
                <w:sz w:val="16"/>
                <w:szCs w:val="16"/>
              </w:rPr>
              <w:t>irecto</w:t>
            </w:r>
            <w:r w:rsidR="00B05A4C">
              <w:rPr>
                <w:rFonts w:ascii="Arial" w:eastAsia="Calibri" w:hAnsi="Arial" w:cs="Arial"/>
                <w:b/>
                <w:bCs/>
                <w:i/>
                <w:iCs/>
                <w:color w:val="FFFFFF"/>
                <w:sz w:val="16"/>
                <w:szCs w:val="16"/>
              </w:rPr>
              <w:t>r (LOD)</w:t>
            </w:r>
            <w:r w:rsidR="00E25797" w:rsidRPr="009B0B98">
              <w:rPr>
                <w:rFonts w:ascii="Arial" w:eastAsia="Calibri" w:hAnsi="Arial" w:cs="Arial"/>
                <w:b/>
                <w:bCs/>
                <w:i/>
                <w:iCs/>
                <w:color w:val="FFFFFF"/>
                <w:sz w:val="16"/>
                <w:szCs w:val="16"/>
              </w:rPr>
              <w:t xml:space="preserve"> or </w:t>
            </w:r>
            <w:proofErr w:type="gramStart"/>
            <w:r w:rsidR="00E25797" w:rsidRPr="009B0B98">
              <w:rPr>
                <w:rFonts w:ascii="Arial" w:eastAsia="Calibri" w:hAnsi="Arial" w:cs="Arial"/>
                <w:b/>
                <w:bCs/>
                <w:i/>
                <w:iCs/>
                <w:color w:val="FFFFFF"/>
                <w:sz w:val="16"/>
                <w:szCs w:val="16"/>
              </w:rPr>
              <w:t>designee</w:t>
            </w:r>
            <w:proofErr w:type="gramEnd"/>
            <w:r w:rsidR="00E25797" w:rsidRPr="009B0B98">
              <w:rPr>
                <w:rFonts w:ascii="Arial" w:eastAsia="Calibri" w:hAnsi="Arial" w:cs="Arial"/>
                <w:b/>
                <w:bCs/>
                <w:i/>
                <w:iCs/>
                <w:color w:val="FFFFFF"/>
                <w:sz w:val="16"/>
                <w:szCs w:val="16"/>
              </w:rPr>
              <w:t xml:space="preserve"> (CHECK ALL THAT APPLY)</w:t>
            </w:r>
          </w:p>
        </w:tc>
      </w:tr>
      <w:tr w:rsidR="00E25797" w:rsidRPr="009B0B98" w14:paraId="0C1DF002" w14:textId="77777777" w:rsidTr="00226AA5">
        <w:trPr>
          <w:trHeight w:val="360"/>
        </w:trPr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14:paraId="34F57C07" w14:textId="60B257DC" w:rsidR="00E25797" w:rsidRPr="009B0B98" w:rsidRDefault="00E25797" w:rsidP="00B603F5">
            <w:pPr>
              <w:rPr>
                <w:rFonts w:ascii="Arial" w:hAnsi="Arial" w:cs="Arial"/>
                <w:sz w:val="16"/>
                <w:szCs w:val="16"/>
              </w:rPr>
            </w:pPr>
            <w:r w:rsidRPr="009B0B98">
              <w:rPr>
                <w:rFonts w:ascii="Arial" w:hAnsi="Arial" w:cs="Arial"/>
                <w:sz w:val="16"/>
                <w:szCs w:val="16"/>
              </w:rPr>
              <w:tab/>
            </w:r>
            <w:sdt>
              <w:sdtPr>
                <w:rPr>
                  <w:rFonts w:ascii="Arial" w:hAnsi="Arial" w:cs="Arial"/>
                </w:rPr>
                <w:id w:val="-13965854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340FA" w:rsidRPr="00E340FA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Pr="009B0B98">
              <w:rPr>
                <w:rFonts w:ascii="Arial" w:hAnsi="Arial" w:cs="Arial"/>
                <w:sz w:val="16"/>
                <w:szCs w:val="16"/>
              </w:rPr>
              <w:tab/>
              <w:t>By signing below, I give my consent for</w:t>
            </w:r>
          </w:p>
        </w:tc>
        <w:tc>
          <w:tcPr>
            <w:tcW w:w="37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A3F0E2" w14:textId="77777777" w:rsidR="00E25797" w:rsidRPr="009B0B98" w:rsidRDefault="004F0A95" w:rsidP="004F0A9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F0A95">
              <w:rPr>
                <w:rFonts w:ascii="Arial" w:hAnsi="Arial" w:cs="Arial"/>
                <w:color w:val="18151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0A95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4F0A95">
              <w:rPr>
                <w:rFonts w:ascii="Arial" w:hAnsi="Arial" w:cs="Arial"/>
                <w:color w:val="181512"/>
              </w:rPr>
            </w:r>
            <w:r w:rsidRPr="004F0A95">
              <w:rPr>
                <w:rFonts w:ascii="Arial" w:hAnsi="Arial" w:cs="Arial"/>
                <w:color w:val="181512"/>
              </w:rPr>
              <w:fldChar w:fldCharType="separate"/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color w:val="181512"/>
              </w:rPr>
              <w:fldChar w:fldCharType="end"/>
            </w:r>
          </w:p>
        </w:tc>
        <w:tc>
          <w:tcPr>
            <w:tcW w:w="376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14:paraId="545CEDDC" w14:textId="77777777" w:rsidR="00E25797" w:rsidRPr="009B0B98" w:rsidRDefault="00E25797" w:rsidP="00B603F5">
            <w:pPr>
              <w:rPr>
                <w:rFonts w:ascii="Arial" w:hAnsi="Arial" w:cs="Arial"/>
                <w:sz w:val="16"/>
                <w:szCs w:val="16"/>
              </w:rPr>
            </w:pPr>
            <w:r w:rsidRPr="009B0B98">
              <w:rPr>
                <w:rFonts w:ascii="Arial" w:hAnsi="Arial" w:cs="Arial"/>
                <w:sz w:val="16"/>
                <w:szCs w:val="16"/>
              </w:rPr>
              <w:t>to take the medication(s) listed above as</w:t>
            </w:r>
          </w:p>
        </w:tc>
      </w:tr>
      <w:tr w:rsidR="00E25797" w:rsidRPr="009B0B98" w14:paraId="60133099" w14:textId="77777777" w:rsidTr="00226AA5">
        <w:trPr>
          <w:trHeight w:val="360"/>
        </w:trPr>
        <w:tc>
          <w:tcPr>
            <w:tcW w:w="37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38D4375" w14:textId="39A3B678" w:rsidR="00E25797" w:rsidRPr="009B0B98" w:rsidRDefault="00E25797" w:rsidP="00B603F5">
            <w:pPr>
              <w:rPr>
                <w:rFonts w:ascii="Arial" w:hAnsi="Arial" w:cs="Arial"/>
                <w:sz w:val="16"/>
                <w:szCs w:val="16"/>
              </w:rPr>
            </w:pPr>
            <w:r w:rsidRPr="009B0B98">
              <w:rPr>
                <w:rFonts w:ascii="Arial" w:hAnsi="Arial" w:cs="Arial"/>
                <w:sz w:val="16"/>
                <w:szCs w:val="16"/>
              </w:rPr>
              <w:tab/>
            </w:r>
            <w:r w:rsidRPr="009B0B98">
              <w:rPr>
                <w:rFonts w:ascii="Arial" w:hAnsi="Arial" w:cs="Arial"/>
                <w:sz w:val="16"/>
                <w:szCs w:val="16"/>
              </w:rPr>
              <w:tab/>
              <w:t xml:space="preserve">recommended by </w:t>
            </w:r>
            <w:r w:rsidR="00412B14">
              <w:rPr>
                <w:rFonts w:ascii="Arial" w:hAnsi="Arial" w:cs="Arial"/>
                <w:sz w:val="16"/>
                <w:szCs w:val="16"/>
              </w:rPr>
              <w:t>their</w:t>
            </w:r>
            <w:r w:rsidRPr="009B0B98">
              <w:rPr>
                <w:rFonts w:ascii="Arial" w:hAnsi="Arial" w:cs="Arial"/>
                <w:sz w:val="16"/>
                <w:szCs w:val="16"/>
              </w:rPr>
              <w:t xml:space="preserve"> physician.</w:t>
            </w:r>
          </w:p>
        </w:tc>
        <w:tc>
          <w:tcPr>
            <w:tcW w:w="37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D61CB54" w14:textId="77777777" w:rsidR="00E25797" w:rsidRPr="009B0B98" w:rsidRDefault="00E25797" w:rsidP="009B0B98">
            <w:pPr>
              <w:jc w:val="center"/>
              <w:rPr>
                <w:rFonts w:ascii="Arial" w:hAnsi="Arial" w:cs="Arial"/>
                <w:i/>
                <w:sz w:val="14"/>
                <w:szCs w:val="14"/>
              </w:rPr>
            </w:pPr>
            <w:r w:rsidRPr="009B0B98">
              <w:rPr>
                <w:rFonts w:ascii="Arial" w:hAnsi="Arial" w:cs="Arial"/>
                <w:i/>
                <w:sz w:val="14"/>
                <w:szCs w:val="14"/>
              </w:rPr>
              <w:t>Name of child</w:t>
            </w:r>
          </w:p>
        </w:tc>
        <w:tc>
          <w:tcPr>
            <w:tcW w:w="37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C217AD" w14:textId="77777777" w:rsidR="00E25797" w:rsidRPr="009B0B98" w:rsidRDefault="00E25797" w:rsidP="00B603F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25797" w:rsidRPr="009B0B98" w14:paraId="176E3710" w14:textId="77777777" w:rsidTr="00226AA5">
        <w:trPr>
          <w:trHeight w:val="360"/>
        </w:trPr>
        <w:tc>
          <w:tcPr>
            <w:tcW w:w="11304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3C3506" w14:textId="67EC61FC" w:rsidR="00540E31" w:rsidRPr="009B0B98" w:rsidRDefault="003F43B2" w:rsidP="009B0B98">
            <w:pPr>
              <w:autoSpaceDE w:val="0"/>
              <w:autoSpaceDN w:val="0"/>
              <w:adjustRightInd w:val="0"/>
              <w:spacing w:line="240" w:lineRule="exact"/>
              <w:ind w:left="374" w:right="-1920" w:hanging="374"/>
              <w:rPr>
                <w:rFonts w:ascii="Arial" w:eastAsia="Calibri" w:hAnsi="Arial" w:cs="Arial"/>
                <w:color w:val="181512"/>
                <w:sz w:val="16"/>
                <w:szCs w:val="16"/>
              </w:rPr>
            </w:pPr>
            <w:r w:rsidRPr="009B0B98">
              <w:rPr>
                <w:rFonts w:ascii="Arial" w:hAnsi="Arial" w:cs="Arial"/>
                <w:sz w:val="16"/>
                <w:szCs w:val="16"/>
              </w:rPr>
              <w:tab/>
            </w:r>
            <w:sdt>
              <w:sdtPr>
                <w:rPr>
                  <w:rFonts w:ascii="Arial" w:hAnsi="Arial" w:cs="Arial"/>
                </w:rPr>
                <w:id w:val="-17793311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E0DC1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Pr="009B0B98">
              <w:rPr>
                <w:rFonts w:ascii="Arial" w:hAnsi="Arial" w:cs="Arial"/>
                <w:sz w:val="16"/>
                <w:szCs w:val="16"/>
              </w:rPr>
              <w:tab/>
            </w:r>
            <w:r w:rsidR="00540E31" w:rsidRPr="009B0B98">
              <w:rPr>
                <w:rFonts w:ascii="Arial" w:eastAsia="Calibri" w:hAnsi="Arial" w:cs="Arial"/>
                <w:color w:val="181512"/>
                <w:sz w:val="16"/>
                <w:szCs w:val="16"/>
              </w:rPr>
              <w:t>By signing below, I waive</w:t>
            </w:r>
            <w:r w:rsidR="00540E31" w:rsidRPr="009B0B98">
              <w:rPr>
                <w:rFonts w:ascii="Arial" w:eastAsia="Calibri" w:hAnsi="Arial" w:cs="Arial"/>
                <w:b/>
                <w:bCs/>
                <w:color w:val="181512"/>
                <w:sz w:val="16"/>
                <w:szCs w:val="16"/>
                <w:u w:val="single"/>
              </w:rPr>
              <w:t xml:space="preserve"> the requirement to obtain consent from the child’s parent / guardian / custodian because:</w:t>
            </w:r>
          </w:p>
          <w:p w14:paraId="2FCB000C" w14:textId="589857B2" w:rsidR="00540E31" w:rsidRPr="009B0B98" w:rsidRDefault="00540E31" w:rsidP="009B0B98">
            <w:pPr>
              <w:tabs>
                <w:tab w:val="left" w:pos="240"/>
              </w:tabs>
              <w:autoSpaceDE w:val="0"/>
              <w:autoSpaceDN w:val="0"/>
              <w:adjustRightInd w:val="0"/>
              <w:spacing w:line="240" w:lineRule="exact"/>
              <w:ind w:left="374" w:right="-1920" w:hanging="374"/>
              <w:rPr>
                <w:rFonts w:ascii="Arial" w:eastAsia="Calibri" w:hAnsi="Arial" w:cs="Arial"/>
                <w:color w:val="181512"/>
                <w:sz w:val="16"/>
                <w:szCs w:val="16"/>
              </w:rPr>
            </w:pPr>
            <w:r w:rsidRPr="009B0B98">
              <w:rPr>
                <w:rFonts w:ascii="Arial" w:eastAsia="Calibri" w:hAnsi="Arial" w:cs="Arial"/>
                <w:color w:val="181512"/>
                <w:sz w:val="16"/>
                <w:szCs w:val="16"/>
              </w:rPr>
              <w:tab/>
              <w:t xml:space="preserve"> </w:t>
            </w:r>
            <w:r w:rsidRPr="009B0B98">
              <w:rPr>
                <w:rFonts w:ascii="Arial" w:eastAsia="Calibri" w:hAnsi="Arial" w:cs="Arial"/>
                <w:color w:val="181512"/>
                <w:sz w:val="16"/>
                <w:szCs w:val="16"/>
              </w:rPr>
              <w:tab/>
            </w:r>
            <w:r w:rsidRPr="009B0B98">
              <w:rPr>
                <w:rFonts w:ascii="Arial" w:eastAsia="Calibri" w:hAnsi="Arial" w:cs="Arial"/>
                <w:color w:val="181512"/>
                <w:sz w:val="16"/>
                <w:szCs w:val="16"/>
              </w:rPr>
              <w:tab/>
            </w:r>
            <w:sdt>
              <w:sdtPr>
                <w:rPr>
                  <w:rFonts w:ascii="Arial" w:hAnsi="Arial" w:cs="Arial"/>
                </w:rPr>
                <w:id w:val="-3164992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340FA" w:rsidRPr="00E340FA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Pr="009B0B98">
              <w:rPr>
                <w:rFonts w:ascii="Arial" w:eastAsia="Calibri" w:hAnsi="Arial" w:cs="Arial"/>
                <w:color w:val="181512"/>
                <w:sz w:val="16"/>
                <w:szCs w:val="16"/>
              </w:rPr>
              <w:tab/>
              <w:t>A court order has been issued authorizing the medication;</w:t>
            </w:r>
          </w:p>
          <w:p w14:paraId="19CD902C" w14:textId="43415A3F" w:rsidR="00540E31" w:rsidRPr="009B0B98" w:rsidRDefault="00540E31" w:rsidP="009B0B98">
            <w:pPr>
              <w:tabs>
                <w:tab w:val="left" w:pos="240"/>
              </w:tabs>
              <w:autoSpaceDE w:val="0"/>
              <w:autoSpaceDN w:val="0"/>
              <w:adjustRightInd w:val="0"/>
              <w:spacing w:line="240" w:lineRule="exact"/>
              <w:ind w:left="374" w:right="-1920" w:hanging="374"/>
              <w:rPr>
                <w:rFonts w:ascii="Arial" w:eastAsia="Calibri" w:hAnsi="Arial" w:cs="Arial"/>
                <w:color w:val="181512"/>
                <w:sz w:val="16"/>
                <w:szCs w:val="16"/>
              </w:rPr>
            </w:pPr>
            <w:r w:rsidRPr="009B0B98">
              <w:rPr>
                <w:rFonts w:ascii="Arial" w:eastAsia="Calibri" w:hAnsi="Arial" w:cs="Arial"/>
                <w:color w:val="181512"/>
                <w:sz w:val="16"/>
                <w:szCs w:val="16"/>
              </w:rPr>
              <w:tab/>
              <w:t xml:space="preserve"> </w:t>
            </w:r>
            <w:r w:rsidRPr="009B0B98">
              <w:rPr>
                <w:rFonts w:ascii="Arial" w:eastAsia="Calibri" w:hAnsi="Arial" w:cs="Arial"/>
                <w:color w:val="181512"/>
                <w:sz w:val="16"/>
                <w:szCs w:val="16"/>
              </w:rPr>
              <w:tab/>
            </w:r>
            <w:r w:rsidRPr="009B0B98">
              <w:rPr>
                <w:rFonts w:ascii="Arial" w:eastAsia="Calibri" w:hAnsi="Arial" w:cs="Arial"/>
                <w:color w:val="181512"/>
                <w:sz w:val="16"/>
                <w:szCs w:val="16"/>
              </w:rPr>
              <w:tab/>
            </w:r>
            <w:sdt>
              <w:sdtPr>
                <w:rPr>
                  <w:rFonts w:ascii="Arial" w:hAnsi="Arial" w:cs="Arial"/>
                </w:rPr>
                <w:id w:val="-14388980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340FA" w:rsidRPr="00E340FA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Pr="009B0B98">
              <w:rPr>
                <w:rFonts w:ascii="Arial" w:eastAsia="Calibri" w:hAnsi="Arial" w:cs="Arial"/>
                <w:color w:val="181512"/>
                <w:sz w:val="16"/>
                <w:szCs w:val="16"/>
              </w:rPr>
              <w:tab/>
              <w:t xml:space="preserve">The parent/guardian/custodian cannot be located; </w:t>
            </w:r>
          </w:p>
          <w:p w14:paraId="7E20AA38" w14:textId="1DCF1CD6" w:rsidR="00540E31" w:rsidRPr="009B0B98" w:rsidRDefault="00540E31" w:rsidP="009B0B98">
            <w:pPr>
              <w:tabs>
                <w:tab w:val="left" w:pos="240"/>
              </w:tabs>
              <w:autoSpaceDE w:val="0"/>
              <w:autoSpaceDN w:val="0"/>
              <w:adjustRightInd w:val="0"/>
              <w:spacing w:line="240" w:lineRule="exact"/>
              <w:ind w:left="374" w:right="-1920" w:hanging="374"/>
              <w:rPr>
                <w:rFonts w:ascii="Arial" w:eastAsia="Calibri" w:hAnsi="Arial" w:cs="Arial"/>
                <w:color w:val="181512"/>
                <w:sz w:val="16"/>
                <w:szCs w:val="16"/>
              </w:rPr>
            </w:pPr>
            <w:r w:rsidRPr="009B0B98">
              <w:rPr>
                <w:rFonts w:ascii="Arial" w:eastAsia="Calibri" w:hAnsi="Arial" w:cs="Arial"/>
                <w:color w:val="181512"/>
                <w:sz w:val="16"/>
                <w:szCs w:val="16"/>
              </w:rPr>
              <w:tab/>
            </w:r>
            <w:r w:rsidRPr="009B0B98">
              <w:rPr>
                <w:rFonts w:ascii="Arial" w:eastAsia="Calibri" w:hAnsi="Arial" w:cs="Arial"/>
                <w:color w:val="181512"/>
                <w:sz w:val="16"/>
                <w:szCs w:val="16"/>
              </w:rPr>
              <w:tab/>
            </w:r>
            <w:r w:rsidRPr="009B0B98">
              <w:rPr>
                <w:rFonts w:ascii="Arial" w:eastAsia="Calibri" w:hAnsi="Arial" w:cs="Arial"/>
                <w:color w:val="181512"/>
                <w:sz w:val="16"/>
                <w:szCs w:val="16"/>
              </w:rPr>
              <w:tab/>
            </w:r>
            <w:sdt>
              <w:sdtPr>
                <w:rPr>
                  <w:rFonts w:ascii="Arial" w:hAnsi="Arial" w:cs="Arial"/>
                </w:rPr>
                <w:id w:val="-8699880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340FA" w:rsidRPr="00E340FA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Pr="009B0B98">
              <w:rPr>
                <w:rFonts w:ascii="Arial" w:eastAsia="Calibri" w:hAnsi="Arial" w:cs="Arial"/>
                <w:color w:val="181512"/>
                <w:sz w:val="16"/>
                <w:szCs w:val="16"/>
              </w:rPr>
              <w:tab/>
              <w:t xml:space="preserve"> Parental rights have been terminated;</w:t>
            </w:r>
          </w:p>
          <w:p w14:paraId="462F1610" w14:textId="19633510" w:rsidR="00E25797" w:rsidRPr="009B0B98" w:rsidRDefault="00540E31" w:rsidP="009B0B98">
            <w:pPr>
              <w:tabs>
                <w:tab w:val="left" w:pos="240"/>
              </w:tabs>
              <w:autoSpaceDE w:val="0"/>
              <w:autoSpaceDN w:val="0"/>
              <w:adjustRightInd w:val="0"/>
              <w:spacing w:line="240" w:lineRule="exact"/>
              <w:ind w:left="374" w:right="-1920" w:hanging="374"/>
              <w:rPr>
                <w:rFonts w:ascii="Arial" w:eastAsia="Calibri" w:hAnsi="Arial" w:cs="Arial"/>
                <w:color w:val="181512"/>
                <w:sz w:val="16"/>
                <w:szCs w:val="16"/>
              </w:rPr>
            </w:pPr>
            <w:r w:rsidRPr="009B0B98">
              <w:rPr>
                <w:rFonts w:ascii="Arial" w:eastAsia="Calibri" w:hAnsi="Arial" w:cs="Arial"/>
                <w:color w:val="181512"/>
                <w:sz w:val="16"/>
                <w:szCs w:val="16"/>
              </w:rPr>
              <w:tab/>
            </w:r>
            <w:r w:rsidRPr="009B0B98">
              <w:rPr>
                <w:rFonts w:ascii="Arial" w:eastAsia="Calibri" w:hAnsi="Arial" w:cs="Arial"/>
                <w:color w:val="181512"/>
                <w:sz w:val="16"/>
                <w:szCs w:val="16"/>
              </w:rPr>
              <w:tab/>
            </w:r>
            <w:r w:rsidRPr="009B0B98">
              <w:rPr>
                <w:rFonts w:ascii="Arial" w:eastAsia="Calibri" w:hAnsi="Arial" w:cs="Arial"/>
                <w:color w:val="181512"/>
                <w:sz w:val="16"/>
                <w:szCs w:val="16"/>
              </w:rPr>
              <w:tab/>
            </w:r>
            <w:sdt>
              <w:sdtPr>
                <w:rPr>
                  <w:rFonts w:ascii="Arial" w:hAnsi="Arial" w:cs="Arial"/>
                </w:rPr>
                <w:id w:val="-5621071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340FA" w:rsidRPr="00E340FA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Pr="009B0B98">
              <w:rPr>
                <w:rFonts w:ascii="Arial" w:eastAsia="Calibri" w:hAnsi="Arial" w:cs="Arial"/>
                <w:color w:val="181512"/>
                <w:sz w:val="16"/>
                <w:szCs w:val="16"/>
              </w:rPr>
              <w:tab/>
              <w:t xml:space="preserve">The parent/guardian/custodian is unable to </w:t>
            </w:r>
            <w:proofErr w:type="gramStart"/>
            <w:r w:rsidRPr="009B0B98">
              <w:rPr>
                <w:rFonts w:ascii="Arial" w:eastAsia="Calibri" w:hAnsi="Arial" w:cs="Arial"/>
                <w:color w:val="181512"/>
                <w:sz w:val="16"/>
                <w:szCs w:val="16"/>
              </w:rPr>
              <w:t>make a decision</w:t>
            </w:r>
            <w:proofErr w:type="gramEnd"/>
            <w:r w:rsidRPr="009B0B98">
              <w:rPr>
                <w:rFonts w:ascii="Arial" w:eastAsia="Calibri" w:hAnsi="Arial" w:cs="Arial"/>
                <w:color w:val="181512"/>
                <w:sz w:val="16"/>
                <w:szCs w:val="16"/>
              </w:rPr>
              <w:t xml:space="preserve"> </w:t>
            </w:r>
            <w:proofErr w:type="gramStart"/>
            <w:r w:rsidRPr="009B0B98">
              <w:rPr>
                <w:rFonts w:ascii="Arial" w:eastAsia="Calibri" w:hAnsi="Arial" w:cs="Arial"/>
                <w:color w:val="181512"/>
                <w:sz w:val="16"/>
                <w:szCs w:val="16"/>
              </w:rPr>
              <w:t>due</w:t>
            </w:r>
            <w:proofErr w:type="gramEnd"/>
            <w:r w:rsidRPr="009B0B98">
              <w:rPr>
                <w:rFonts w:ascii="Arial" w:eastAsia="Calibri" w:hAnsi="Arial" w:cs="Arial"/>
                <w:color w:val="181512"/>
                <w:sz w:val="16"/>
                <w:szCs w:val="16"/>
              </w:rPr>
              <w:t xml:space="preserve"> physical or mental incapacitation.</w:t>
            </w:r>
          </w:p>
        </w:tc>
      </w:tr>
      <w:tr w:rsidR="00E25797" w:rsidRPr="009B0B98" w14:paraId="053BAC84" w14:textId="77777777" w:rsidTr="00226AA5">
        <w:trPr>
          <w:trHeight w:val="360"/>
        </w:trPr>
        <w:tc>
          <w:tcPr>
            <w:tcW w:w="424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7A430CB8" w14:textId="6810B744" w:rsidR="00E25797" w:rsidRPr="009B0B98" w:rsidRDefault="00E25797" w:rsidP="00226AA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B0B98">
              <w:rPr>
                <w:rFonts w:ascii="Arial" w:hAnsi="Arial" w:cs="Arial"/>
                <w:sz w:val="16"/>
                <w:szCs w:val="16"/>
              </w:rPr>
              <w:tab/>
            </w:r>
            <w:sdt>
              <w:sdtPr>
                <w:rPr>
                  <w:rFonts w:ascii="Arial" w:hAnsi="Arial" w:cs="Arial"/>
                </w:rPr>
                <w:id w:val="-19125400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340FA" w:rsidRPr="00E340FA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Pr="009B0B98">
              <w:rPr>
                <w:rFonts w:ascii="Arial" w:hAnsi="Arial" w:cs="Arial"/>
                <w:sz w:val="16"/>
                <w:szCs w:val="16"/>
              </w:rPr>
              <w:tab/>
              <w:t xml:space="preserve">By signing below, I </w:t>
            </w:r>
            <w:r w:rsidRPr="009B0B98">
              <w:rPr>
                <w:rFonts w:ascii="Arial" w:hAnsi="Arial" w:cs="Arial"/>
                <w:b/>
                <w:sz w:val="16"/>
                <w:szCs w:val="16"/>
                <w:u w:val="single"/>
              </w:rPr>
              <w:t>do not</w:t>
            </w:r>
            <w:r w:rsidRPr="009B0B98">
              <w:rPr>
                <w:rFonts w:ascii="Arial" w:hAnsi="Arial" w:cs="Arial"/>
                <w:sz w:val="16"/>
                <w:szCs w:val="16"/>
              </w:rPr>
              <w:t xml:space="preserve"> give my consent for</w:t>
            </w:r>
          </w:p>
        </w:tc>
        <w:tc>
          <w:tcPr>
            <w:tcW w:w="36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94BD99D" w14:textId="77777777" w:rsidR="00E25797" w:rsidRPr="009B0B98" w:rsidRDefault="004F0A95" w:rsidP="004F0A9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F0A95">
              <w:rPr>
                <w:rFonts w:ascii="Arial" w:hAnsi="Arial" w:cs="Arial"/>
                <w:color w:val="18151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0A95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4F0A95">
              <w:rPr>
                <w:rFonts w:ascii="Arial" w:hAnsi="Arial" w:cs="Arial"/>
                <w:color w:val="181512"/>
              </w:rPr>
            </w:r>
            <w:r w:rsidRPr="004F0A95">
              <w:rPr>
                <w:rFonts w:ascii="Arial" w:hAnsi="Arial" w:cs="Arial"/>
                <w:color w:val="181512"/>
              </w:rPr>
              <w:fldChar w:fldCharType="separate"/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color w:val="181512"/>
              </w:rPr>
              <w:fldChar w:fldCharType="end"/>
            </w:r>
          </w:p>
        </w:tc>
        <w:tc>
          <w:tcPr>
            <w:tcW w:w="345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6DE85617" w14:textId="77777777" w:rsidR="00E25797" w:rsidRPr="009B0B98" w:rsidRDefault="00E25797" w:rsidP="00B603F5">
            <w:pPr>
              <w:rPr>
                <w:rFonts w:ascii="Arial" w:hAnsi="Arial" w:cs="Arial"/>
                <w:sz w:val="16"/>
                <w:szCs w:val="16"/>
              </w:rPr>
            </w:pPr>
            <w:r w:rsidRPr="009B0B98">
              <w:rPr>
                <w:rFonts w:ascii="Arial" w:hAnsi="Arial" w:cs="Arial"/>
                <w:sz w:val="16"/>
                <w:szCs w:val="16"/>
              </w:rPr>
              <w:t>to take the medication(s) listed above as</w:t>
            </w:r>
          </w:p>
        </w:tc>
      </w:tr>
      <w:tr w:rsidR="00E25797" w:rsidRPr="009B0B98" w14:paraId="48D7DEB8" w14:textId="77777777" w:rsidTr="00226AA5">
        <w:trPr>
          <w:trHeight w:val="360"/>
        </w:trPr>
        <w:tc>
          <w:tcPr>
            <w:tcW w:w="42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55F6AE" w14:textId="589BE8CB" w:rsidR="00E25797" w:rsidRPr="009B0B98" w:rsidRDefault="00E25797" w:rsidP="00B603F5">
            <w:pPr>
              <w:rPr>
                <w:rFonts w:ascii="Arial" w:hAnsi="Arial" w:cs="Arial"/>
                <w:sz w:val="16"/>
                <w:szCs w:val="16"/>
              </w:rPr>
            </w:pPr>
            <w:r w:rsidRPr="009B0B98">
              <w:rPr>
                <w:rFonts w:ascii="Arial" w:hAnsi="Arial" w:cs="Arial"/>
                <w:sz w:val="16"/>
                <w:szCs w:val="16"/>
              </w:rPr>
              <w:tab/>
            </w:r>
            <w:r w:rsidRPr="009B0B98">
              <w:rPr>
                <w:rFonts w:ascii="Arial" w:hAnsi="Arial" w:cs="Arial"/>
                <w:sz w:val="16"/>
                <w:szCs w:val="16"/>
              </w:rPr>
              <w:tab/>
              <w:t xml:space="preserve">recommended by </w:t>
            </w:r>
            <w:r w:rsidR="00412B14">
              <w:rPr>
                <w:rFonts w:ascii="Arial" w:hAnsi="Arial" w:cs="Arial"/>
                <w:sz w:val="16"/>
                <w:szCs w:val="16"/>
              </w:rPr>
              <w:t>their</w:t>
            </w:r>
            <w:r w:rsidRPr="009B0B98">
              <w:rPr>
                <w:rFonts w:ascii="Arial" w:hAnsi="Arial" w:cs="Arial"/>
                <w:sz w:val="16"/>
                <w:szCs w:val="16"/>
              </w:rPr>
              <w:t xml:space="preserve"> physician.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E549ED" w14:textId="77777777" w:rsidR="00E25797" w:rsidRPr="009B0B98" w:rsidRDefault="00E25797" w:rsidP="009B0B98">
            <w:pPr>
              <w:jc w:val="center"/>
              <w:rPr>
                <w:rFonts w:ascii="Arial" w:hAnsi="Arial" w:cs="Arial"/>
                <w:i/>
                <w:sz w:val="14"/>
                <w:szCs w:val="14"/>
              </w:rPr>
            </w:pPr>
            <w:r w:rsidRPr="009B0B98">
              <w:rPr>
                <w:rFonts w:ascii="Arial" w:hAnsi="Arial" w:cs="Arial"/>
                <w:i/>
                <w:sz w:val="14"/>
                <w:szCs w:val="14"/>
              </w:rPr>
              <w:t>Name of child</w:t>
            </w:r>
          </w:p>
        </w:tc>
        <w:tc>
          <w:tcPr>
            <w:tcW w:w="34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51E557" w14:textId="77777777" w:rsidR="00E25797" w:rsidRPr="009B0B98" w:rsidRDefault="00E25797" w:rsidP="00B603F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05E46" w:rsidRPr="009B0B98" w14:paraId="07981072" w14:textId="77777777" w:rsidTr="00226AA5">
        <w:trPr>
          <w:trHeight w:val="360"/>
        </w:trPr>
        <w:tc>
          <w:tcPr>
            <w:tcW w:w="11304" w:type="dxa"/>
            <w:gridSpan w:val="6"/>
            <w:tcBorders>
              <w:top w:val="single" w:sz="4" w:space="0" w:color="auto"/>
            </w:tcBorders>
          </w:tcPr>
          <w:p w14:paraId="1C8827D1" w14:textId="5506CF41" w:rsidR="00305E46" w:rsidRDefault="00305E46" w:rsidP="0053614B">
            <w:pPr>
              <w:rPr>
                <w:rFonts w:ascii="Arial" w:eastAsia="Calibri" w:hAnsi="Arial" w:cs="Arial"/>
                <w:color w:val="181512"/>
                <w:sz w:val="14"/>
                <w:szCs w:val="14"/>
              </w:rPr>
            </w:pPr>
            <w:r>
              <w:rPr>
                <w:rFonts w:ascii="Arial" w:eastAsia="Calibri" w:hAnsi="Arial" w:cs="Arial"/>
                <w:color w:val="181512"/>
                <w:sz w:val="14"/>
                <w:szCs w:val="14"/>
              </w:rPr>
              <w:t>Printed name</w:t>
            </w:r>
            <w:r w:rsidRPr="009B0B98">
              <w:rPr>
                <w:rFonts w:ascii="Arial" w:eastAsia="Calibri" w:hAnsi="Arial" w:cs="Arial"/>
                <w:color w:val="181512"/>
                <w:sz w:val="14"/>
                <w:szCs w:val="14"/>
              </w:rPr>
              <w:t xml:space="preserve"> of DCS </w:t>
            </w:r>
            <w:r>
              <w:rPr>
                <w:rFonts w:ascii="Arial" w:eastAsia="Calibri" w:hAnsi="Arial" w:cs="Arial"/>
                <w:color w:val="181512"/>
                <w:sz w:val="14"/>
                <w:szCs w:val="14"/>
              </w:rPr>
              <w:t>LOD</w:t>
            </w:r>
            <w:r w:rsidR="0015384C">
              <w:rPr>
                <w:rFonts w:ascii="Arial" w:eastAsia="Calibri" w:hAnsi="Arial" w:cs="Arial"/>
                <w:color w:val="181512"/>
                <w:sz w:val="14"/>
                <w:szCs w:val="14"/>
              </w:rPr>
              <w:t xml:space="preserve"> or designee</w:t>
            </w:r>
          </w:p>
          <w:p w14:paraId="2E6C30C7" w14:textId="77777777" w:rsidR="00305E46" w:rsidRPr="00305E46" w:rsidRDefault="00305E46" w:rsidP="0053614B">
            <w:pPr>
              <w:rPr>
                <w:rFonts w:ascii="Arial" w:eastAsia="Calibri" w:hAnsi="Arial" w:cs="Arial"/>
                <w:color w:val="181512"/>
              </w:rPr>
            </w:pPr>
            <w:r>
              <w:rPr>
                <w:rFonts w:ascii="Arial" w:eastAsia="Calibri" w:hAnsi="Arial" w:cs="Arial"/>
                <w:color w:val="18151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>
              <w:rPr>
                <w:rFonts w:ascii="Arial" w:eastAsia="Calibri" w:hAnsi="Arial" w:cs="Arial"/>
                <w:color w:val="181512"/>
              </w:rPr>
              <w:instrText xml:space="preserve"> FORMTEXT </w:instrText>
            </w:r>
            <w:r>
              <w:rPr>
                <w:rFonts w:ascii="Arial" w:eastAsia="Calibri" w:hAnsi="Arial" w:cs="Arial"/>
                <w:color w:val="181512"/>
              </w:rPr>
            </w:r>
            <w:r>
              <w:rPr>
                <w:rFonts w:ascii="Arial" w:eastAsia="Calibri" w:hAnsi="Arial" w:cs="Arial"/>
                <w:color w:val="181512"/>
              </w:rPr>
              <w:fldChar w:fldCharType="separate"/>
            </w:r>
            <w:r>
              <w:rPr>
                <w:rFonts w:ascii="Arial" w:eastAsia="Calibri" w:hAnsi="Arial" w:cs="Arial"/>
                <w:noProof/>
                <w:color w:val="181512"/>
              </w:rPr>
              <w:t> </w:t>
            </w:r>
            <w:r>
              <w:rPr>
                <w:rFonts w:ascii="Arial" w:eastAsia="Calibri" w:hAnsi="Arial" w:cs="Arial"/>
                <w:noProof/>
                <w:color w:val="181512"/>
              </w:rPr>
              <w:t> </w:t>
            </w:r>
            <w:r>
              <w:rPr>
                <w:rFonts w:ascii="Arial" w:eastAsia="Calibri" w:hAnsi="Arial" w:cs="Arial"/>
                <w:noProof/>
                <w:color w:val="181512"/>
              </w:rPr>
              <w:t> </w:t>
            </w:r>
            <w:r>
              <w:rPr>
                <w:rFonts w:ascii="Arial" w:eastAsia="Calibri" w:hAnsi="Arial" w:cs="Arial"/>
                <w:noProof/>
                <w:color w:val="181512"/>
              </w:rPr>
              <w:t> </w:t>
            </w:r>
            <w:r>
              <w:rPr>
                <w:rFonts w:ascii="Arial" w:eastAsia="Calibri" w:hAnsi="Arial" w:cs="Arial"/>
                <w:noProof/>
                <w:color w:val="181512"/>
              </w:rPr>
              <w:t> </w:t>
            </w:r>
            <w:r>
              <w:rPr>
                <w:rFonts w:ascii="Arial" w:eastAsia="Calibri" w:hAnsi="Arial" w:cs="Arial"/>
                <w:color w:val="181512"/>
              </w:rPr>
              <w:fldChar w:fldCharType="end"/>
            </w:r>
            <w:bookmarkEnd w:id="3"/>
          </w:p>
        </w:tc>
      </w:tr>
      <w:tr w:rsidR="00E25797" w:rsidRPr="009B0B98" w14:paraId="421496C3" w14:textId="77777777" w:rsidTr="00226AA5">
        <w:trPr>
          <w:trHeight w:val="360"/>
        </w:trPr>
        <w:tc>
          <w:tcPr>
            <w:tcW w:w="8478" w:type="dxa"/>
            <w:gridSpan w:val="5"/>
            <w:tcBorders>
              <w:top w:val="single" w:sz="4" w:space="0" w:color="auto"/>
            </w:tcBorders>
          </w:tcPr>
          <w:p w14:paraId="6FBBAA32" w14:textId="6B2C622E" w:rsidR="00E25797" w:rsidRPr="009B0B98" w:rsidRDefault="00E25797" w:rsidP="00E25797">
            <w:pPr>
              <w:rPr>
                <w:rFonts w:ascii="Arial" w:hAnsi="Arial" w:cs="Arial"/>
                <w:sz w:val="16"/>
                <w:szCs w:val="16"/>
              </w:rPr>
            </w:pPr>
            <w:r w:rsidRPr="009B0B98">
              <w:rPr>
                <w:rFonts w:ascii="Arial" w:eastAsia="Calibri" w:hAnsi="Arial" w:cs="Arial"/>
                <w:color w:val="181512"/>
                <w:sz w:val="14"/>
                <w:szCs w:val="14"/>
              </w:rPr>
              <w:t xml:space="preserve">Signature of DCS </w:t>
            </w:r>
            <w:r w:rsidR="0053614B">
              <w:rPr>
                <w:rFonts w:ascii="Arial" w:eastAsia="Calibri" w:hAnsi="Arial" w:cs="Arial"/>
                <w:color w:val="181512"/>
                <w:sz w:val="14"/>
                <w:szCs w:val="14"/>
              </w:rPr>
              <w:t>LOD</w:t>
            </w:r>
            <w:r w:rsidR="0015384C">
              <w:rPr>
                <w:rFonts w:ascii="Arial" w:eastAsia="Calibri" w:hAnsi="Arial" w:cs="Arial"/>
                <w:color w:val="181512"/>
                <w:sz w:val="14"/>
                <w:szCs w:val="14"/>
              </w:rPr>
              <w:t xml:space="preserve"> or designee</w:t>
            </w:r>
          </w:p>
        </w:tc>
        <w:tc>
          <w:tcPr>
            <w:tcW w:w="2826" w:type="dxa"/>
            <w:tcBorders>
              <w:top w:val="single" w:sz="4" w:space="0" w:color="auto"/>
            </w:tcBorders>
          </w:tcPr>
          <w:p w14:paraId="0D7D36A1" w14:textId="77777777" w:rsidR="00E25797" w:rsidRDefault="00E25797" w:rsidP="00B603F5">
            <w:pPr>
              <w:rPr>
                <w:rFonts w:ascii="Arial" w:eastAsia="Calibri" w:hAnsi="Arial" w:cs="Arial"/>
                <w:color w:val="181512"/>
                <w:sz w:val="14"/>
                <w:szCs w:val="14"/>
              </w:rPr>
            </w:pPr>
            <w:r w:rsidRPr="009B0B98">
              <w:rPr>
                <w:rFonts w:ascii="Arial" w:eastAsia="Calibri" w:hAnsi="Arial" w:cs="Arial"/>
                <w:color w:val="181512"/>
                <w:sz w:val="14"/>
                <w:szCs w:val="14"/>
              </w:rPr>
              <w:t>Date (</w:t>
            </w:r>
            <w:r w:rsidRPr="009B0B98">
              <w:rPr>
                <w:rFonts w:ascii="Arial" w:eastAsia="Calibri" w:hAnsi="Arial" w:cs="Arial"/>
                <w:i/>
                <w:iCs/>
                <w:color w:val="181512"/>
                <w:sz w:val="14"/>
                <w:szCs w:val="14"/>
              </w:rPr>
              <w:t>month, day, year</w:t>
            </w:r>
            <w:r w:rsidRPr="009B0B98">
              <w:rPr>
                <w:rFonts w:ascii="Arial" w:eastAsia="Calibri" w:hAnsi="Arial" w:cs="Arial"/>
                <w:color w:val="181512"/>
                <w:sz w:val="14"/>
                <w:szCs w:val="14"/>
              </w:rPr>
              <w:t>)</w:t>
            </w:r>
          </w:p>
          <w:p w14:paraId="17A578B6" w14:textId="77777777" w:rsidR="004F0A95" w:rsidRPr="009B0B98" w:rsidRDefault="004F0A95" w:rsidP="00B603F5">
            <w:pPr>
              <w:rPr>
                <w:rFonts w:ascii="Arial" w:hAnsi="Arial" w:cs="Arial"/>
                <w:sz w:val="16"/>
                <w:szCs w:val="16"/>
              </w:rPr>
            </w:pPr>
            <w:r w:rsidRPr="004F0A95">
              <w:rPr>
                <w:rFonts w:ascii="Arial" w:hAnsi="Arial" w:cs="Arial"/>
                <w:color w:val="18151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0A95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4F0A95">
              <w:rPr>
                <w:rFonts w:ascii="Arial" w:hAnsi="Arial" w:cs="Arial"/>
                <w:color w:val="181512"/>
              </w:rPr>
            </w:r>
            <w:r w:rsidRPr="004F0A95">
              <w:rPr>
                <w:rFonts w:ascii="Arial" w:hAnsi="Arial" w:cs="Arial"/>
                <w:color w:val="181512"/>
              </w:rPr>
              <w:fldChar w:fldCharType="separate"/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color w:val="181512"/>
              </w:rPr>
              <w:fldChar w:fldCharType="end"/>
            </w:r>
          </w:p>
        </w:tc>
      </w:tr>
      <w:tr w:rsidR="00E25797" w:rsidRPr="009B0B98" w14:paraId="7DC7A291" w14:textId="77777777" w:rsidTr="00226AA5">
        <w:trPr>
          <w:trHeight w:val="360"/>
        </w:trPr>
        <w:tc>
          <w:tcPr>
            <w:tcW w:w="3768" w:type="dxa"/>
          </w:tcPr>
          <w:p w14:paraId="2AE89CF8" w14:textId="77777777" w:rsidR="00E25797" w:rsidRDefault="00E25797" w:rsidP="00FF4163">
            <w:pPr>
              <w:rPr>
                <w:rFonts w:ascii="Arial" w:hAnsi="Arial" w:cs="Arial"/>
                <w:sz w:val="14"/>
                <w:szCs w:val="14"/>
              </w:rPr>
            </w:pPr>
            <w:r w:rsidRPr="009B0B98">
              <w:rPr>
                <w:rFonts w:ascii="Arial" w:hAnsi="Arial" w:cs="Arial"/>
                <w:sz w:val="14"/>
                <w:szCs w:val="14"/>
              </w:rPr>
              <w:t>County</w:t>
            </w:r>
          </w:p>
          <w:p w14:paraId="38DA9FAD" w14:textId="77777777" w:rsidR="004F0A95" w:rsidRPr="009B0B98" w:rsidRDefault="004F0A95" w:rsidP="00FF4163">
            <w:pPr>
              <w:rPr>
                <w:rFonts w:ascii="Arial" w:hAnsi="Arial" w:cs="Arial"/>
                <w:sz w:val="14"/>
                <w:szCs w:val="14"/>
              </w:rPr>
            </w:pPr>
            <w:r w:rsidRPr="004F0A95">
              <w:rPr>
                <w:rFonts w:ascii="Arial" w:hAnsi="Arial" w:cs="Arial"/>
                <w:color w:val="18151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0A95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4F0A95">
              <w:rPr>
                <w:rFonts w:ascii="Arial" w:hAnsi="Arial" w:cs="Arial"/>
                <w:color w:val="181512"/>
              </w:rPr>
            </w:r>
            <w:r w:rsidRPr="004F0A95">
              <w:rPr>
                <w:rFonts w:ascii="Arial" w:hAnsi="Arial" w:cs="Arial"/>
                <w:color w:val="181512"/>
              </w:rPr>
              <w:fldChar w:fldCharType="separate"/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color w:val="181512"/>
              </w:rPr>
              <w:fldChar w:fldCharType="end"/>
            </w:r>
          </w:p>
        </w:tc>
        <w:tc>
          <w:tcPr>
            <w:tcW w:w="3768" w:type="dxa"/>
            <w:gridSpan w:val="2"/>
          </w:tcPr>
          <w:p w14:paraId="362C7190" w14:textId="77777777" w:rsidR="00E25797" w:rsidRDefault="00E25797" w:rsidP="00FF4163">
            <w:pPr>
              <w:rPr>
                <w:rFonts w:ascii="Arial" w:hAnsi="Arial" w:cs="Arial"/>
                <w:sz w:val="14"/>
                <w:szCs w:val="14"/>
              </w:rPr>
            </w:pPr>
            <w:r w:rsidRPr="009B0B98">
              <w:rPr>
                <w:rFonts w:ascii="Arial" w:hAnsi="Arial" w:cs="Arial"/>
                <w:sz w:val="14"/>
                <w:szCs w:val="14"/>
              </w:rPr>
              <w:t>DCS region</w:t>
            </w:r>
          </w:p>
          <w:p w14:paraId="620D6040" w14:textId="77777777" w:rsidR="004F0A95" w:rsidRPr="009B0B98" w:rsidRDefault="004F0A95" w:rsidP="00FF4163">
            <w:pPr>
              <w:rPr>
                <w:rFonts w:ascii="Arial" w:hAnsi="Arial" w:cs="Arial"/>
                <w:sz w:val="14"/>
                <w:szCs w:val="14"/>
              </w:rPr>
            </w:pPr>
            <w:r w:rsidRPr="004F0A95">
              <w:rPr>
                <w:rFonts w:ascii="Arial" w:hAnsi="Arial" w:cs="Arial"/>
                <w:color w:val="18151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0A95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4F0A95">
              <w:rPr>
                <w:rFonts w:ascii="Arial" w:hAnsi="Arial" w:cs="Arial"/>
                <w:color w:val="181512"/>
              </w:rPr>
            </w:r>
            <w:r w:rsidRPr="004F0A95">
              <w:rPr>
                <w:rFonts w:ascii="Arial" w:hAnsi="Arial" w:cs="Arial"/>
                <w:color w:val="181512"/>
              </w:rPr>
              <w:fldChar w:fldCharType="separate"/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color w:val="181512"/>
              </w:rPr>
              <w:fldChar w:fldCharType="end"/>
            </w:r>
          </w:p>
        </w:tc>
        <w:tc>
          <w:tcPr>
            <w:tcW w:w="3768" w:type="dxa"/>
            <w:gridSpan w:val="3"/>
          </w:tcPr>
          <w:p w14:paraId="36326745" w14:textId="77777777" w:rsidR="00E25797" w:rsidRPr="009B0B98" w:rsidRDefault="00E25797" w:rsidP="00E25797">
            <w:pPr>
              <w:rPr>
                <w:rFonts w:ascii="Arial" w:hAnsi="Arial" w:cs="Arial"/>
                <w:sz w:val="14"/>
                <w:szCs w:val="14"/>
              </w:rPr>
            </w:pPr>
            <w:r w:rsidRPr="009B0B98">
              <w:rPr>
                <w:rFonts w:ascii="Arial" w:hAnsi="Arial" w:cs="Arial"/>
                <w:sz w:val="14"/>
                <w:szCs w:val="14"/>
              </w:rPr>
              <w:t>Contact number</w:t>
            </w:r>
          </w:p>
          <w:p w14:paraId="46B08ABF" w14:textId="77777777" w:rsidR="00E25797" w:rsidRPr="009B0B98" w:rsidRDefault="00E25797" w:rsidP="00E25797">
            <w:pPr>
              <w:rPr>
                <w:rFonts w:ascii="Arial" w:hAnsi="Arial" w:cs="Arial"/>
                <w:sz w:val="14"/>
                <w:szCs w:val="14"/>
              </w:rPr>
            </w:pPr>
            <w:r w:rsidRPr="009B0B98">
              <w:rPr>
                <w:rFonts w:ascii="Arial" w:hAnsi="Arial" w:cs="Arial"/>
              </w:rPr>
              <w:t>(</w:t>
            </w:r>
            <w:r w:rsidR="004F0A95" w:rsidRPr="004F0A95">
              <w:rPr>
                <w:rFonts w:ascii="Arial" w:hAnsi="Arial" w:cs="Arial"/>
                <w:color w:val="18151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F0A95" w:rsidRPr="004F0A95">
              <w:rPr>
                <w:rFonts w:ascii="Arial" w:hAnsi="Arial" w:cs="Arial"/>
                <w:color w:val="181512"/>
              </w:rPr>
              <w:instrText xml:space="preserve"> FORMTEXT </w:instrText>
            </w:r>
            <w:r w:rsidR="004F0A95" w:rsidRPr="004F0A95">
              <w:rPr>
                <w:rFonts w:ascii="Arial" w:hAnsi="Arial" w:cs="Arial"/>
                <w:color w:val="181512"/>
              </w:rPr>
            </w:r>
            <w:r w:rsidR="004F0A95" w:rsidRPr="004F0A95">
              <w:rPr>
                <w:rFonts w:ascii="Arial" w:hAnsi="Arial" w:cs="Arial"/>
                <w:color w:val="181512"/>
              </w:rPr>
              <w:fldChar w:fldCharType="separate"/>
            </w:r>
            <w:r w:rsidR="004F0A95"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="004F0A95"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="004F0A95"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="004F0A95"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="004F0A95"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="004F0A95" w:rsidRPr="004F0A95">
              <w:rPr>
                <w:rFonts w:ascii="Arial" w:hAnsi="Arial" w:cs="Arial"/>
                <w:color w:val="181512"/>
              </w:rPr>
              <w:fldChar w:fldCharType="end"/>
            </w:r>
            <w:r w:rsidRPr="009B0B98">
              <w:rPr>
                <w:rFonts w:ascii="Arial" w:hAnsi="Arial" w:cs="Arial"/>
              </w:rPr>
              <w:t>)</w:t>
            </w:r>
            <w:r w:rsidR="004F0A95">
              <w:rPr>
                <w:rFonts w:ascii="Arial" w:hAnsi="Arial" w:cs="Arial"/>
              </w:rPr>
              <w:t xml:space="preserve"> </w:t>
            </w:r>
            <w:r w:rsidR="004F0A95" w:rsidRPr="004F0A95">
              <w:rPr>
                <w:rFonts w:ascii="Arial" w:hAnsi="Arial" w:cs="Arial"/>
                <w:color w:val="18151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F0A95" w:rsidRPr="004F0A95">
              <w:rPr>
                <w:rFonts w:ascii="Arial" w:hAnsi="Arial" w:cs="Arial"/>
                <w:color w:val="181512"/>
              </w:rPr>
              <w:instrText xml:space="preserve"> FORMTEXT </w:instrText>
            </w:r>
            <w:r w:rsidR="004F0A95" w:rsidRPr="004F0A95">
              <w:rPr>
                <w:rFonts w:ascii="Arial" w:hAnsi="Arial" w:cs="Arial"/>
                <w:color w:val="181512"/>
              </w:rPr>
            </w:r>
            <w:r w:rsidR="004F0A95" w:rsidRPr="004F0A95">
              <w:rPr>
                <w:rFonts w:ascii="Arial" w:hAnsi="Arial" w:cs="Arial"/>
                <w:color w:val="181512"/>
              </w:rPr>
              <w:fldChar w:fldCharType="separate"/>
            </w:r>
            <w:r w:rsidR="004F0A95"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="004F0A95"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="004F0A95"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="004F0A95"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="004F0A95"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="004F0A95" w:rsidRPr="004F0A95">
              <w:rPr>
                <w:rFonts w:ascii="Arial" w:hAnsi="Arial" w:cs="Arial"/>
                <w:color w:val="181512"/>
              </w:rPr>
              <w:fldChar w:fldCharType="end"/>
            </w:r>
          </w:p>
        </w:tc>
      </w:tr>
    </w:tbl>
    <w:p w14:paraId="6EB48511" w14:textId="77777777" w:rsidR="00E25797" w:rsidRDefault="00E25797" w:rsidP="00FF4163">
      <w:pPr>
        <w:rPr>
          <w:rFonts w:ascii="Arial" w:hAnsi="Arial" w:cs="Arial"/>
          <w:sz w:val="16"/>
          <w:szCs w:val="16"/>
        </w:rPr>
      </w:pPr>
    </w:p>
    <w:p w14:paraId="3A3A4DE6" w14:textId="77777777" w:rsidR="00500A3A" w:rsidRDefault="00500A3A" w:rsidP="00FF4163">
      <w:pPr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65"/>
        <w:gridCol w:w="2639"/>
        <w:gridCol w:w="2774"/>
      </w:tblGrid>
      <w:tr w:rsidR="00500A3A" w:rsidRPr="009B0B98" w14:paraId="50D4B08E" w14:textId="77777777" w:rsidTr="00226AA5">
        <w:trPr>
          <w:trHeight w:val="230"/>
        </w:trPr>
        <w:tc>
          <w:tcPr>
            <w:tcW w:w="11078" w:type="dxa"/>
            <w:gridSpan w:val="3"/>
            <w:tcBorders>
              <w:bottom w:val="single" w:sz="4" w:space="0" w:color="auto"/>
            </w:tcBorders>
            <w:shd w:val="clear" w:color="auto" w:fill="000000"/>
            <w:vAlign w:val="center"/>
          </w:tcPr>
          <w:p w14:paraId="22C09303" w14:textId="0A430DB6" w:rsidR="00500A3A" w:rsidRPr="009B0B98" w:rsidRDefault="00500A3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B0B98">
              <w:rPr>
                <w:rFonts w:ascii="Arial" w:eastAsia="Calibri" w:hAnsi="Arial" w:cs="Arial"/>
                <w:b/>
                <w:bCs/>
                <w:color w:val="FFFFFF"/>
                <w:sz w:val="16"/>
                <w:szCs w:val="16"/>
              </w:rPr>
              <w:t xml:space="preserve">PART </w:t>
            </w:r>
            <w:r>
              <w:rPr>
                <w:rFonts w:ascii="Arial" w:eastAsia="Calibri" w:hAnsi="Arial" w:cs="Arial"/>
                <w:b/>
                <w:bCs/>
                <w:color w:val="FFFFFF"/>
                <w:sz w:val="16"/>
                <w:szCs w:val="16"/>
              </w:rPr>
              <w:t>D</w:t>
            </w:r>
            <w:r w:rsidRPr="009B0B98">
              <w:rPr>
                <w:rFonts w:ascii="Arial" w:eastAsia="Calibri" w:hAnsi="Arial" w:cs="Arial"/>
                <w:b/>
                <w:bCs/>
                <w:color w:val="FFFFFF"/>
                <w:sz w:val="16"/>
                <w:szCs w:val="16"/>
              </w:rPr>
              <w:t xml:space="preserve"> - </w:t>
            </w:r>
            <w:r w:rsidR="00412B14" w:rsidRPr="009B0B98">
              <w:rPr>
                <w:rFonts w:ascii="Arial" w:eastAsia="Calibri" w:hAnsi="Arial" w:cs="Arial"/>
                <w:b/>
                <w:bCs/>
                <w:i/>
                <w:iCs/>
                <w:color w:val="FFFFFF"/>
                <w:sz w:val="16"/>
                <w:szCs w:val="16"/>
              </w:rPr>
              <w:t xml:space="preserve">To be completed by the </w:t>
            </w:r>
            <w:r w:rsidR="00412B14">
              <w:rPr>
                <w:rFonts w:ascii="Arial" w:eastAsia="Calibri" w:hAnsi="Arial" w:cs="Arial"/>
                <w:b/>
                <w:bCs/>
                <w:i/>
                <w:iCs/>
                <w:color w:val="FFFFFF"/>
                <w:sz w:val="16"/>
                <w:szCs w:val="16"/>
              </w:rPr>
              <w:t xml:space="preserve">prescribing physician or licensed professional for </w:t>
            </w:r>
            <w:r w:rsidR="00F1247C">
              <w:rPr>
                <w:rFonts w:ascii="Arial" w:eastAsia="Calibri" w:hAnsi="Arial" w:cs="Arial"/>
                <w:b/>
                <w:bCs/>
                <w:i/>
                <w:iCs/>
                <w:color w:val="FFFFFF"/>
                <w:sz w:val="16"/>
                <w:szCs w:val="16"/>
              </w:rPr>
              <w:t>35</w:t>
            </w:r>
            <w:r w:rsidR="00412B14">
              <w:rPr>
                <w:rFonts w:ascii="Arial" w:eastAsia="Calibri" w:hAnsi="Arial" w:cs="Arial"/>
                <w:b/>
                <w:bCs/>
                <w:i/>
                <w:iCs/>
                <w:color w:val="FFFFFF"/>
                <w:sz w:val="16"/>
                <w:szCs w:val="16"/>
              </w:rPr>
              <w:t xml:space="preserve">- and </w:t>
            </w:r>
            <w:r w:rsidR="00F1247C">
              <w:rPr>
                <w:rFonts w:ascii="Arial" w:eastAsia="Calibri" w:hAnsi="Arial" w:cs="Arial"/>
                <w:b/>
                <w:bCs/>
                <w:i/>
                <w:iCs/>
                <w:color w:val="FFFFFF"/>
                <w:sz w:val="16"/>
                <w:szCs w:val="16"/>
              </w:rPr>
              <w:t>93</w:t>
            </w:r>
            <w:r w:rsidR="00412B14">
              <w:rPr>
                <w:rFonts w:ascii="Arial" w:eastAsia="Calibri" w:hAnsi="Arial" w:cs="Arial"/>
                <w:b/>
                <w:bCs/>
                <w:i/>
                <w:iCs/>
                <w:color w:val="FFFFFF"/>
                <w:sz w:val="16"/>
                <w:szCs w:val="16"/>
              </w:rPr>
              <w:t>-day medication reviews</w:t>
            </w:r>
            <w:r w:rsidR="00412B14" w:rsidRPr="009B0B98" w:rsidDel="00412B14">
              <w:rPr>
                <w:rFonts w:ascii="Arial" w:eastAsia="Calibri" w:hAnsi="Arial" w:cs="Arial"/>
                <w:b/>
                <w:bCs/>
                <w:i/>
                <w:iCs/>
                <w:color w:val="FFFFFF"/>
                <w:sz w:val="16"/>
                <w:szCs w:val="16"/>
              </w:rPr>
              <w:t xml:space="preserve"> </w:t>
            </w:r>
          </w:p>
        </w:tc>
      </w:tr>
      <w:tr w:rsidR="008E0DC1" w:rsidRPr="009B0B98" w14:paraId="4CDA1A66" w14:textId="77777777" w:rsidTr="006F1535">
        <w:trPr>
          <w:trHeight w:val="360"/>
        </w:trPr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DDEBA9" w14:textId="6034A41D" w:rsidR="008E0DC1" w:rsidRPr="009B0B98" w:rsidRDefault="00000000" w:rsidP="00226AA5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</w:rPr>
                <w:id w:val="1600220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E0DC1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8E0DC1" w:rsidRPr="009B0B98">
              <w:rPr>
                <w:rFonts w:ascii="Arial" w:hAnsi="Arial" w:cs="Arial"/>
                <w:sz w:val="16"/>
                <w:szCs w:val="16"/>
              </w:rPr>
              <w:tab/>
            </w:r>
            <w:r w:rsidR="008E0DC1">
              <w:rPr>
                <w:rFonts w:ascii="Arial" w:hAnsi="Arial" w:cs="Arial"/>
                <w:sz w:val="16"/>
                <w:szCs w:val="16"/>
              </w:rPr>
              <w:t>Youth’s medication was evaluated by file review</w:t>
            </w:r>
          </w:p>
        </w:tc>
        <w:tc>
          <w:tcPr>
            <w:tcW w:w="5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6961F" w14:textId="5E88E518" w:rsidR="008E0DC1" w:rsidRPr="009B0B98" w:rsidRDefault="008E0DC1" w:rsidP="00AA1CA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Date of evaluation: </w:t>
            </w:r>
            <w:r w:rsidRPr="004F0A95">
              <w:rPr>
                <w:rFonts w:ascii="Arial" w:hAnsi="Arial" w:cs="Arial"/>
                <w:color w:val="18151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0A95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4F0A95">
              <w:rPr>
                <w:rFonts w:ascii="Arial" w:hAnsi="Arial" w:cs="Arial"/>
                <w:color w:val="181512"/>
              </w:rPr>
            </w:r>
            <w:r w:rsidRPr="004F0A95">
              <w:rPr>
                <w:rFonts w:ascii="Arial" w:hAnsi="Arial" w:cs="Arial"/>
                <w:color w:val="181512"/>
              </w:rPr>
              <w:fldChar w:fldCharType="separate"/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color w:val="181512"/>
              </w:rPr>
              <w:fldChar w:fldCharType="end"/>
            </w:r>
          </w:p>
        </w:tc>
      </w:tr>
      <w:tr w:rsidR="008E0DC1" w:rsidRPr="009B0B98" w14:paraId="59A2F89B" w14:textId="77777777" w:rsidTr="00226AA5">
        <w:trPr>
          <w:trHeight w:val="357"/>
        </w:trPr>
        <w:tc>
          <w:tcPr>
            <w:tcW w:w="5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FF347" w14:textId="177B05D5" w:rsidR="008E0DC1" w:rsidRPr="009B0B98" w:rsidRDefault="00000000" w:rsidP="00226AA5">
            <w:pPr>
              <w:rPr>
                <w:rFonts w:ascii="Arial" w:hAnsi="Arial" w:cs="Arial"/>
                <w:i/>
                <w:sz w:val="14"/>
                <w:szCs w:val="14"/>
              </w:rPr>
            </w:pPr>
            <w:sdt>
              <w:sdtPr>
                <w:rPr>
                  <w:rFonts w:ascii="Arial" w:hAnsi="Arial" w:cs="Arial"/>
                </w:rPr>
                <w:id w:val="551343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E0DC1" w:rsidRPr="00E340FA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8E0DC1" w:rsidRPr="009B0B98">
              <w:rPr>
                <w:rFonts w:ascii="Arial" w:hAnsi="Arial" w:cs="Arial"/>
                <w:sz w:val="16"/>
                <w:szCs w:val="16"/>
              </w:rPr>
              <w:tab/>
            </w:r>
            <w:r w:rsidR="008E0DC1">
              <w:rPr>
                <w:rFonts w:ascii="Arial" w:hAnsi="Arial" w:cs="Arial"/>
                <w:sz w:val="16"/>
                <w:szCs w:val="16"/>
              </w:rPr>
              <w:t>Youth’s medication was evaluated during an in-person meeting</w:t>
            </w:r>
          </w:p>
        </w:tc>
        <w:tc>
          <w:tcPr>
            <w:tcW w:w="5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62BAE" w14:textId="77777777" w:rsidR="008E0DC1" w:rsidRDefault="008E0DC1" w:rsidP="00AA1CAE">
            <w:pPr>
              <w:rPr>
                <w:rFonts w:ascii="Arial" w:hAnsi="Arial" w:cs="Arial"/>
                <w:sz w:val="16"/>
                <w:szCs w:val="16"/>
              </w:rPr>
            </w:pPr>
          </w:p>
          <w:p w14:paraId="5EB4D02B" w14:textId="659B6FC7" w:rsidR="008E0DC1" w:rsidRPr="009B0B98" w:rsidRDefault="008E0DC1" w:rsidP="00AA1CA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Date of evaluation: </w:t>
            </w:r>
            <w:r w:rsidRPr="004F0A95">
              <w:rPr>
                <w:rFonts w:ascii="Arial" w:hAnsi="Arial" w:cs="Arial"/>
                <w:color w:val="18151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0A95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4F0A95">
              <w:rPr>
                <w:rFonts w:ascii="Arial" w:hAnsi="Arial" w:cs="Arial"/>
                <w:color w:val="181512"/>
              </w:rPr>
            </w:r>
            <w:r w:rsidRPr="004F0A95">
              <w:rPr>
                <w:rFonts w:ascii="Arial" w:hAnsi="Arial" w:cs="Arial"/>
                <w:color w:val="181512"/>
              </w:rPr>
              <w:fldChar w:fldCharType="separate"/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color w:val="181512"/>
              </w:rPr>
              <w:fldChar w:fldCharType="end"/>
            </w:r>
          </w:p>
        </w:tc>
      </w:tr>
      <w:tr w:rsidR="00500A3A" w:rsidRPr="009B0B98" w14:paraId="3F0793C8" w14:textId="77777777" w:rsidTr="00226AA5">
        <w:trPr>
          <w:trHeight w:val="360"/>
        </w:trPr>
        <w:tc>
          <w:tcPr>
            <w:tcW w:w="110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3D3B" w14:textId="087AE620" w:rsidR="00500A3A" w:rsidRDefault="00500A3A">
            <w:pPr>
              <w:rPr>
                <w:rFonts w:ascii="Arial" w:eastAsia="Calibri" w:hAnsi="Arial" w:cs="Arial"/>
                <w:color w:val="181512"/>
                <w:sz w:val="14"/>
                <w:szCs w:val="14"/>
              </w:rPr>
            </w:pPr>
            <w:r>
              <w:rPr>
                <w:rFonts w:ascii="Arial" w:eastAsia="Calibri" w:hAnsi="Arial" w:cs="Arial"/>
                <w:color w:val="181512"/>
                <w:sz w:val="14"/>
                <w:szCs w:val="14"/>
              </w:rPr>
              <w:t>Printed name</w:t>
            </w:r>
            <w:r w:rsidRPr="009B0B98">
              <w:rPr>
                <w:rFonts w:ascii="Arial" w:eastAsia="Calibri" w:hAnsi="Arial" w:cs="Arial"/>
                <w:color w:val="181512"/>
                <w:sz w:val="14"/>
                <w:szCs w:val="14"/>
              </w:rPr>
              <w:t xml:space="preserve"> of </w:t>
            </w:r>
            <w:r w:rsidR="00412B14" w:rsidRPr="00412B14">
              <w:rPr>
                <w:rFonts w:ascii="Arial" w:eastAsia="Calibri" w:hAnsi="Arial" w:cs="Arial"/>
                <w:color w:val="181512"/>
                <w:sz w:val="14"/>
                <w:szCs w:val="14"/>
              </w:rPr>
              <w:t>prescribing physician or licensed professional</w:t>
            </w:r>
          </w:p>
          <w:p w14:paraId="0EC1E1FE" w14:textId="77777777" w:rsidR="00500A3A" w:rsidRPr="00305E46" w:rsidRDefault="00500A3A">
            <w:pPr>
              <w:rPr>
                <w:rFonts w:ascii="Arial" w:eastAsia="Calibri" w:hAnsi="Arial" w:cs="Arial"/>
                <w:color w:val="181512"/>
              </w:rPr>
            </w:pPr>
            <w:r>
              <w:rPr>
                <w:rFonts w:ascii="Arial" w:eastAsia="Calibri" w:hAnsi="Arial" w:cs="Arial"/>
                <w:color w:val="18151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color w:val="181512"/>
              </w:rPr>
              <w:instrText xml:space="preserve"> FORMTEXT </w:instrText>
            </w:r>
            <w:r>
              <w:rPr>
                <w:rFonts w:ascii="Arial" w:eastAsia="Calibri" w:hAnsi="Arial" w:cs="Arial"/>
                <w:color w:val="181512"/>
              </w:rPr>
            </w:r>
            <w:r>
              <w:rPr>
                <w:rFonts w:ascii="Arial" w:eastAsia="Calibri" w:hAnsi="Arial" w:cs="Arial"/>
                <w:color w:val="181512"/>
              </w:rPr>
              <w:fldChar w:fldCharType="separate"/>
            </w:r>
            <w:r>
              <w:rPr>
                <w:rFonts w:ascii="Arial" w:eastAsia="Calibri" w:hAnsi="Arial" w:cs="Arial"/>
                <w:noProof/>
                <w:color w:val="181512"/>
              </w:rPr>
              <w:t> </w:t>
            </w:r>
            <w:r>
              <w:rPr>
                <w:rFonts w:ascii="Arial" w:eastAsia="Calibri" w:hAnsi="Arial" w:cs="Arial"/>
                <w:noProof/>
                <w:color w:val="181512"/>
              </w:rPr>
              <w:t> </w:t>
            </w:r>
            <w:r>
              <w:rPr>
                <w:rFonts w:ascii="Arial" w:eastAsia="Calibri" w:hAnsi="Arial" w:cs="Arial"/>
                <w:noProof/>
                <w:color w:val="181512"/>
              </w:rPr>
              <w:t> </w:t>
            </w:r>
            <w:r>
              <w:rPr>
                <w:rFonts w:ascii="Arial" w:eastAsia="Calibri" w:hAnsi="Arial" w:cs="Arial"/>
                <w:noProof/>
                <w:color w:val="181512"/>
              </w:rPr>
              <w:t> </w:t>
            </w:r>
            <w:r>
              <w:rPr>
                <w:rFonts w:ascii="Arial" w:eastAsia="Calibri" w:hAnsi="Arial" w:cs="Arial"/>
                <w:noProof/>
                <w:color w:val="181512"/>
              </w:rPr>
              <w:t> </w:t>
            </w:r>
            <w:r>
              <w:rPr>
                <w:rFonts w:ascii="Arial" w:eastAsia="Calibri" w:hAnsi="Arial" w:cs="Arial"/>
                <w:color w:val="181512"/>
              </w:rPr>
              <w:fldChar w:fldCharType="end"/>
            </w:r>
          </w:p>
        </w:tc>
      </w:tr>
      <w:tr w:rsidR="00500A3A" w:rsidRPr="009B0B98" w14:paraId="25D75B2D" w14:textId="77777777" w:rsidTr="00226AA5">
        <w:trPr>
          <w:trHeight w:val="360"/>
        </w:trPr>
        <w:tc>
          <w:tcPr>
            <w:tcW w:w="8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5DCB2" w14:textId="4AF2FF5B" w:rsidR="00AA1CAE" w:rsidRDefault="00500A3A" w:rsidP="00AA1CAE">
            <w:pPr>
              <w:rPr>
                <w:rFonts w:ascii="Arial" w:eastAsia="Calibri" w:hAnsi="Arial" w:cs="Arial"/>
                <w:color w:val="181512"/>
                <w:sz w:val="14"/>
                <w:szCs w:val="14"/>
              </w:rPr>
            </w:pPr>
            <w:r w:rsidRPr="009B0B98">
              <w:rPr>
                <w:rFonts w:ascii="Arial" w:eastAsia="Calibri" w:hAnsi="Arial" w:cs="Arial"/>
                <w:color w:val="181512"/>
                <w:sz w:val="14"/>
                <w:szCs w:val="14"/>
              </w:rPr>
              <w:t xml:space="preserve">Signature </w:t>
            </w:r>
            <w:r w:rsidR="00AA1CAE" w:rsidRPr="009B0B98">
              <w:rPr>
                <w:rFonts w:ascii="Arial" w:eastAsia="Calibri" w:hAnsi="Arial" w:cs="Arial"/>
                <w:color w:val="181512"/>
                <w:sz w:val="14"/>
                <w:szCs w:val="14"/>
              </w:rPr>
              <w:t xml:space="preserve">of </w:t>
            </w:r>
            <w:r w:rsidR="00412B14" w:rsidRPr="00412B14">
              <w:rPr>
                <w:rFonts w:ascii="Arial" w:eastAsia="Calibri" w:hAnsi="Arial" w:cs="Arial"/>
                <w:color w:val="181512"/>
                <w:sz w:val="14"/>
                <w:szCs w:val="14"/>
              </w:rPr>
              <w:t>prescribing physician or licensed professional</w:t>
            </w:r>
          </w:p>
          <w:p w14:paraId="20BD3693" w14:textId="4E40707B" w:rsidR="00500A3A" w:rsidRPr="009B0B98" w:rsidRDefault="00AA1CAE" w:rsidP="00AA1CA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color w:val="18151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rFonts w:ascii="Arial" w:eastAsia="Calibri" w:hAnsi="Arial" w:cs="Arial"/>
                <w:color w:val="181512"/>
              </w:rPr>
              <w:instrText xml:space="preserve"> FORMTEXT </w:instrText>
            </w:r>
            <w:r>
              <w:rPr>
                <w:rFonts w:ascii="Arial" w:eastAsia="Calibri" w:hAnsi="Arial" w:cs="Arial"/>
                <w:color w:val="181512"/>
              </w:rPr>
            </w:r>
            <w:r>
              <w:rPr>
                <w:rFonts w:ascii="Arial" w:eastAsia="Calibri" w:hAnsi="Arial" w:cs="Arial"/>
                <w:color w:val="181512"/>
              </w:rPr>
              <w:fldChar w:fldCharType="separate"/>
            </w:r>
            <w:r>
              <w:rPr>
                <w:rFonts w:ascii="Arial" w:eastAsia="Calibri" w:hAnsi="Arial" w:cs="Arial"/>
                <w:noProof/>
                <w:color w:val="181512"/>
              </w:rPr>
              <w:t> </w:t>
            </w:r>
            <w:r>
              <w:rPr>
                <w:rFonts w:ascii="Arial" w:eastAsia="Calibri" w:hAnsi="Arial" w:cs="Arial"/>
                <w:noProof/>
                <w:color w:val="181512"/>
              </w:rPr>
              <w:t> </w:t>
            </w:r>
            <w:r>
              <w:rPr>
                <w:rFonts w:ascii="Arial" w:eastAsia="Calibri" w:hAnsi="Arial" w:cs="Arial"/>
                <w:noProof/>
                <w:color w:val="181512"/>
              </w:rPr>
              <w:t> </w:t>
            </w:r>
            <w:r>
              <w:rPr>
                <w:rFonts w:ascii="Arial" w:eastAsia="Calibri" w:hAnsi="Arial" w:cs="Arial"/>
                <w:noProof/>
                <w:color w:val="181512"/>
              </w:rPr>
              <w:t> </w:t>
            </w:r>
            <w:r>
              <w:rPr>
                <w:rFonts w:ascii="Arial" w:eastAsia="Calibri" w:hAnsi="Arial" w:cs="Arial"/>
                <w:noProof/>
                <w:color w:val="181512"/>
              </w:rPr>
              <w:t> </w:t>
            </w:r>
            <w:r>
              <w:rPr>
                <w:rFonts w:ascii="Arial" w:eastAsia="Calibri" w:hAnsi="Arial" w:cs="Arial"/>
                <w:color w:val="181512"/>
              </w:rPr>
              <w:fldChar w:fldCharType="end"/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373DB" w14:textId="77777777" w:rsidR="00500A3A" w:rsidRDefault="00500A3A">
            <w:pPr>
              <w:rPr>
                <w:rFonts w:ascii="Arial" w:eastAsia="Calibri" w:hAnsi="Arial" w:cs="Arial"/>
                <w:color w:val="181512"/>
                <w:sz w:val="14"/>
                <w:szCs w:val="14"/>
              </w:rPr>
            </w:pPr>
            <w:r w:rsidRPr="009B0B98">
              <w:rPr>
                <w:rFonts w:ascii="Arial" w:eastAsia="Calibri" w:hAnsi="Arial" w:cs="Arial"/>
                <w:color w:val="181512"/>
                <w:sz w:val="14"/>
                <w:szCs w:val="14"/>
              </w:rPr>
              <w:t>Date (</w:t>
            </w:r>
            <w:r w:rsidRPr="009B0B98">
              <w:rPr>
                <w:rFonts w:ascii="Arial" w:eastAsia="Calibri" w:hAnsi="Arial" w:cs="Arial"/>
                <w:i/>
                <w:iCs/>
                <w:color w:val="181512"/>
                <w:sz w:val="14"/>
                <w:szCs w:val="14"/>
              </w:rPr>
              <w:t>month, day, year</w:t>
            </w:r>
            <w:r w:rsidRPr="009B0B98">
              <w:rPr>
                <w:rFonts w:ascii="Arial" w:eastAsia="Calibri" w:hAnsi="Arial" w:cs="Arial"/>
                <w:color w:val="181512"/>
                <w:sz w:val="14"/>
                <w:szCs w:val="14"/>
              </w:rPr>
              <w:t>)</w:t>
            </w:r>
          </w:p>
          <w:p w14:paraId="51E052DA" w14:textId="77777777" w:rsidR="00500A3A" w:rsidRPr="009B0B98" w:rsidRDefault="00500A3A">
            <w:pPr>
              <w:rPr>
                <w:rFonts w:ascii="Arial" w:hAnsi="Arial" w:cs="Arial"/>
                <w:sz w:val="16"/>
                <w:szCs w:val="16"/>
              </w:rPr>
            </w:pPr>
            <w:r w:rsidRPr="004F0A95">
              <w:rPr>
                <w:rFonts w:ascii="Arial" w:hAnsi="Arial" w:cs="Arial"/>
                <w:color w:val="18151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F0A95">
              <w:rPr>
                <w:rFonts w:ascii="Arial" w:hAnsi="Arial" w:cs="Arial"/>
                <w:color w:val="181512"/>
              </w:rPr>
              <w:instrText xml:space="preserve"> FORMTEXT </w:instrText>
            </w:r>
            <w:r w:rsidRPr="004F0A95">
              <w:rPr>
                <w:rFonts w:ascii="Arial" w:hAnsi="Arial" w:cs="Arial"/>
                <w:color w:val="181512"/>
              </w:rPr>
            </w:r>
            <w:r w:rsidRPr="004F0A95">
              <w:rPr>
                <w:rFonts w:ascii="Arial" w:hAnsi="Arial" w:cs="Arial"/>
                <w:color w:val="181512"/>
              </w:rPr>
              <w:fldChar w:fldCharType="separate"/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noProof/>
                <w:color w:val="181512"/>
              </w:rPr>
              <w:t> </w:t>
            </w:r>
            <w:r w:rsidRPr="004F0A95">
              <w:rPr>
                <w:rFonts w:ascii="Arial" w:hAnsi="Arial" w:cs="Arial"/>
                <w:color w:val="181512"/>
              </w:rPr>
              <w:fldChar w:fldCharType="end"/>
            </w:r>
          </w:p>
        </w:tc>
      </w:tr>
    </w:tbl>
    <w:p w14:paraId="77C0FDA3" w14:textId="77777777" w:rsidR="00500A3A" w:rsidRPr="00C71E0F" w:rsidRDefault="00500A3A" w:rsidP="00FF4163">
      <w:pPr>
        <w:rPr>
          <w:rFonts w:ascii="Arial" w:hAnsi="Arial" w:cs="Arial"/>
          <w:sz w:val="16"/>
          <w:szCs w:val="16"/>
        </w:rPr>
      </w:pPr>
    </w:p>
    <w:sectPr w:rsidR="00500A3A" w:rsidRPr="00C71E0F" w:rsidSect="007B6378">
      <w:pgSz w:w="12240" w:h="15840"/>
      <w:pgMar w:top="461" w:right="576" w:bottom="432" w:left="5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541E60"/>
    <w:multiLevelType w:val="hybridMultilevel"/>
    <w:tmpl w:val="88A45F3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4594130"/>
    <w:multiLevelType w:val="hybridMultilevel"/>
    <w:tmpl w:val="3C308CC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B4E3B91"/>
    <w:multiLevelType w:val="hybridMultilevel"/>
    <w:tmpl w:val="FD4AA9F6"/>
    <w:lvl w:ilvl="0" w:tplc="66E26E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4D7DBA"/>
    <w:multiLevelType w:val="hybridMultilevel"/>
    <w:tmpl w:val="52BEAA3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434F0A"/>
    <w:multiLevelType w:val="hybridMultilevel"/>
    <w:tmpl w:val="88AE1B6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98752848">
    <w:abstractNumId w:val="2"/>
  </w:num>
  <w:num w:numId="2" w16cid:durableId="1378160574">
    <w:abstractNumId w:val="1"/>
  </w:num>
  <w:num w:numId="3" w16cid:durableId="756092589">
    <w:abstractNumId w:val="3"/>
  </w:num>
  <w:num w:numId="4" w16cid:durableId="1812870342">
    <w:abstractNumId w:val="4"/>
  </w:num>
  <w:num w:numId="5" w16cid:durableId="290599587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Rush, Sonya O">
    <w15:presenceInfo w15:providerId="AD" w15:userId="S::Sonya.Rush@dcs.IN.gov::2e8caa35-cf9d-4bc4-a46d-c63b9b09bcd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6eqMZnd70Wm19uvubXpDNDQTzMDdWPYCxDpK7lGBf8P4DENbW83kjg7EDgTVHVZDGdr0XfP8YVADtEqYC7EjQg==" w:salt="Ep7CeIuGtbEV/xVBNgnVDQ=="/>
  <w:defaultTabStop w:val="36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163"/>
    <w:rsid w:val="00010E46"/>
    <w:rsid w:val="00027A1D"/>
    <w:rsid w:val="00031C89"/>
    <w:rsid w:val="00035593"/>
    <w:rsid w:val="00042C72"/>
    <w:rsid w:val="00042D1D"/>
    <w:rsid w:val="00046F98"/>
    <w:rsid w:val="00052160"/>
    <w:rsid w:val="00060340"/>
    <w:rsid w:val="00062E3F"/>
    <w:rsid w:val="000650A2"/>
    <w:rsid w:val="00077553"/>
    <w:rsid w:val="00093916"/>
    <w:rsid w:val="00097EEF"/>
    <w:rsid w:val="000B066C"/>
    <w:rsid w:val="000F735C"/>
    <w:rsid w:val="000F7977"/>
    <w:rsid w:val="00100578"/>
    <w:rsid w:val="00104608"/>
    <w:rsid w:val="0010652D"/>
    <w:rsid w:val="00106CE3"/>
    <w:rsid w:val="001227D0"/>
    <w:rsid w:val="0015384C"/>
    <w:rsid w:val="001811CD"/>
    <w:rsid w:val="00181E0E"/>
    <w:rsid w:val="001822F2"/>
    <w:rsid w:val="00191457"/>
    <w:rsid w:val="00196F82"/>
    <w:rsid w:val="00226AA5"/>
    <w:rsid w:val="00253082"/>
    <w:rsid w:val="00261356"/>
    <w:rsid w:val="002829C4"/>
    <w:rsid w:val="00282FB8"/>
    <w:rsid w:val="002840A0"/>
    <w:rsid w:val="002A5DFF"/>
    <w:rsid w:val="002B6B42"/>
    <w:rsid w:val="002E3435"/>
    <w:rsid w:val="0030453B"/>
    <w:rsid w:val="00305E46"/>
    <w:rsid w:val="003354BE"/>
    <w:rsid w:val="00335A92"/>
    <w:rsid w:val="00341A5F"/>
    <w:rsid w:val="00357392"/>
    <w:rsid w:val="003626B7"/>
    <w:rsid w:val="00362A0D"/>
    <w:rsid w:val="00395145"/>
    <w:rsid w:val="003D7291"/>
    <w:rsid w:val="003E18F6"/>
    <w:rsid w:val="003F43B2"/>
    <w:rsid w:val="00412B14"/>
    <w:rsid w:val="004363A0"/>
    <w:rsid w:val="00466F38"/>
    <w:rsid w:val="004729E1"/>
    <w:rsid w:val="004821EE"/>
    <w:rsid w:val="0049154A"/>
    <w:rsid w:val="004B341C"/>
    <w:rsid w:val="004D647D"/>
    <w:rsid w:val="004F0A95"/>
    <w:rsid w:val="004F3D4A"/>
    <w:rsid w:val="00500A3A"/>
    <w:rsid w:val="00501405"/>
    <w:rsid w:val="00527C60"/>
    <w:rsid w:val="0053614B"/>
    <w:rsid w:val="00540E31"/>
    <w:rsid w:val="00541513"/>
    <w:rsid w:val="0059794A"/>
    <w:rsid w:val="005A4BFC"/>
    <w:rsid w:val="005C7208"/>
    <w:rsid w:val="005D4829"/>
    <w:rsid w:val="005E12CC"/>
    <w:rsid w:val="005E4AB1"/>
    <w:rsid w:val="005F1C9F"/>
    <w:rsid w:val="005F2917"/>
    <w:rsid w:val="005F388B"/>
    <w:rsid w:val="006119E4"/>
    <w:rsid w:val="0064026B"/>
    <w:rsid w:val="006503CF"/>
    <w:rsid w:val="00661B97"/>
    <w:rsid w:val="00687714"/>
    <w:rsid w:val="006A05F4"/>
    <w:rsid w:val="006C0075"/>
    <w:rsid w:val="006E5628"/>
    <w:rsid w:val="007007F1"/>
    <w:rsid w:val="007135DE"/>
    <w:rsid w:val="0079490B"/>
    <w:rsid w:val="007A1ED4"/>
    <w:rsid w:val="007B6378"/>
    <w:rsid w:val="007B7B1B"/>
    <w:rsid w:val="007D76B5"/>
    <w:rsid w:val="0082365F"/>
    <w:rsid w:val="00872EDD"/>
    <w:rsid w:val="008C5321"/>
    <w:rsid w:val="008E0DC1"/>
    <w:rsid w:val="00904931"/>
    <w:rsid w:val="00926A3B"/>
    <w:rsid w:val="00926DF3"/>
    <w:rsid w:val="009334DE"/>
    <w:rsid w:val="00934FAA"/>
    <w:rsid w:val="00950883"/>
    <w:rsid w:val="00966252"/>
    <w:rsid w:val="009705F8"/>
    <w:rsid w:val="00973995"/>
    <w:rsid w:val="009A3CFC"/>
    <w:rsid w:val="009B0B98"/>
    <w:rsid w:val="009F27B2"/>
    <w:rsid w:val="00A20323"/>
    <w:rsid w:val="00A23B4C"/>
    <w:rsid w:val="00A545EB"/>
    <w:rsid w:val="00A75734"/>
    <w:rsid w:val="00A83E43"/>
    <w:rsid w:val="00AA1CAE"/>
    <w:rsid w:val="00AB6819"/>
    <w:rsid w:val="00AB68E1"/>
    <w:rsid w:val="00AF3106"/>
    <w:rsid w:val="00B04C1B"/>
    <w:rsid w:val="00B05A4C"/>
    <w:rsid w:val="00B5701B"/>
    <w:rsid w:val="00B603F5"/>
    <w:rsid w:val="00C05615"/>
    <w:rsid w:val="00C058AF"/>
    <w:rsid w:val="00C21EEF"/>
    <w:rsid w:val="00C71E0F"/>
    <w:rsid w:val="00C86546"/>
    <w:rsid w:val="00C907FA"/>
    <w:rsid w:val="00CA3B5B"/>
    <w:rsid w:val="00CD5C42"/>
    <w:rsid w:val="00D003DE"/>
    <w:rsid w:val="00D17F59"/>
    <w:rsid w:val="00D27950"/>
    <w:rsid w:val="00D27952"/>
    <w:rsid w:val="00D51517"/>
    <w:rsid w:val="00D72589"/>
    <w:rsid w:val="00D93A81"/>
    <w:rsid w:val="00DB69B8"/>
    <w:rsid w:val="00DB7C67"/>
    <w:rsid w:val="00E25797"/>
    <w:rsid w:val="00E32585"/>
    <w:rsid w:val="00E340FA"/>
    <w:rsid w:val="00E81643"/>
    <w:rsid w:val="00E86C3C"/>
    <w:rsid w:val="00E972B4"/>
    <w:rsid w:val="00ED7CF0"/>
    <w:rsid w:val="00EE0769"/>
    <w:rsid w:val="00EF708B"/>
    <w:rsid w:val="00F10C85"/>
    <w:rsid w:val="00F1247C"/>
    <w:rsid w:val="00F21FCC"/>
    <w:rsid w:val="00F32AE8"/>
    <w:rsid w:val="00F73034"/>
    <w:rsid w:val="00F75C21"/>
    <w:rsid w:val="00F7726C"/>
    <w:rsid w:val="00F81B29"/>
    <w:rsid w:val="00FA40F5"/>
    <w:rsid w:val="00FB03D8"/>
    <w:rsid w:val="00FC7F36"/>
    <w:rsid w:val="00FE0285"/>
    <w:rsid w:val="00FF4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782E4"/>
  <w15:chartTrackingRefBased/>
  <w15:docId w15:val="{FA377FBC-434E-4475-B190-22B458B0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5797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41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F4163"/>
    <w:rPr>
      <w:rFonts w:ascii="Tahoma" w:eastAsia="Times New Roman" w:hAnsi="Tahoma" w:cs="Tahoma"/>
      <w:sz w:val="16"/>
    </w:rPr>
  </w:style>
  <w:style w:type="table" w:styleId="TableGrid">
    <w:name w:val="Table Grid"/>
    <w:basedOn w:val="TableNormal"/>
    <w:uiPriority w:val="59"/>
    <w:rsid w:val="00FF416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395145"/>
    <w:rPr>
      <w:color w:val="0563C1"/>
      <w:u w:val="single"/>
    </w:rPr>
  </w:style>
  <w:style w:type="paragraph" w:styleId="Revision">
    <w:name w:val="Revision"/>
    <w:hidden/>
    <w:uiPriority w:val="99"/>
    <w:semiHidden/>
    <w:rsid w:val="001227D0"/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0650A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12B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12B14"/>
  </w:style>
  <w:style w:type="character" w:customStyle="1" w:styleId="CommentTextChar">
    <w:name w:val="Comment Text Char"/>
    <w:basedOn w:val="DefaultParagraphFont"/>
    <w:link w:val="CommentText"/>
    <w:uiPriority w:val="99"/>
    <w:rsid w:val="00412B14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in.gov/dcs/files/8.30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E34F73-EDDD-4752-99E4-ABA9F234C08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947</Words>
  <Characters>5402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Indiana</Company>
  <LinksUpToDate>false</LinksUpToDate>
  <CharactersWithSpaces>6337</CharactersWithSpaces>
  <SharedDoc>false</SharedDoc>
  <HLinks>
    <vt:vector size="6" baseType="variant">
      <vt:variant>
        <vt:i4>1572934</vt:i4>
      </vt:variant>
      <vt:variant>
        <vt:i4>0</vt:i4>
      </vt:variant>
      <vt:variant>
        <vt:i4>0</vt:i4>
      </vt:variant>
      <vt:variant>
        <vt:i4>5</vt:i4>
      </vt:variant>
      <vt:variant>
        <vt:lpwstr>https://www.in.gov/dcs/files/8.30.pdf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sbundy</dc:creator>
  <cp:keywords/>
  <dc:description/>
  <cp:lastModifiedBy>Berry, Rachel</cp:lastModifiedBy>
  <cp:revision>6</cp:revision>
  <cp:lastPrinted>2009-10-27T16:00:00Z</cp:lastPrinted>
  <dcterms:created xsi:type="dcterms:W3CDTF">2026-08-07T13:08:00Z</dcterms:created>
  <dcterms:modified xsi:type="dcterms:W3CDTF">2026-08-07T13:14:00Z</dcterms:modified>
</cp:coreProperties>
</file>